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DECAF" w14:textId="77777777" w:rsidR="0067157A" w:rsidRDefault="00B12F49" w:rsidP="00802DFD">
      <w:pPr>
        <w:autoSpaceDE w:val="0"/>
        <w:autoSpaceDN w:val="0"/>
        <w:spacing w:line="320" w:lineRule="atLeast"/>
        <w:ind w:right="200"/>
        <w:jc w:val="center"/>
        <w:textAlignment w:val="bottom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株式</w:t>
      </w:r>
      <w:r w:rsidR="005D28A7" w:rsidRPr="00E91AF7">
        <w:rPr>
          <w:rFonts w:ascii="Times New Roman" w:hAnsi="Times New Roman"/>
          <w:szCs w:val="21"/>
        </w:rPr>
        <w:t>売付け</w:t>
      </w:r>
      <w:r w:rsidR="003E76F2" w:rsidRPr="00E91AF7">
        <w:rPr>
          <w:rFonts w:ascii="Times New Roman" w:hAnsi="Times New Roman"/>
          <w:szCs w:val="21"/>
        </w:rPr>
        <w:t>に係る計画</w:t>
      </w:r>
      <w:r w:rsidR="003E76F2" w:rsidRPr="00271786">
        <w:rPr>
          <w:rFonts w:ascii="Times New Roman" w:hAnsi="Times New Roman"/>
          <w:szCs w:val="21"/>
        </w:rPr>
        <w:t>書</w:t>
      </w:r>
    </w:p>
    <w:p w14:paraId="04BDF34F" w14:textId="141716B3" w:rsidR="00696792" w:rsidRDefault="00A324CD" w:rsidP="001865C0">
      <w:pPr>
        <w:autoSpaceDE w:val="0"/>
        <w:autoSpaceDN w:val="0"/>
        <w:spacing w:line="320" w:lineRule="atLeast"/>
        <w:jc w:val="right"/>
        <w:textAlignment w:val="bottom"/>
        <w:rPr>
          <w:rFonts w:ascii="Times New Roman" w:hAnsi="Times New Roman"/>
          <w:szCs w:val="21"/>
        </w:rPr>
      </w:pPr>
      <w:ins w:id="0" w:author="作成者">
        <w:r>
          <w:rPr>
            <w:rFonts w:ascii="Times New Roman" w:hAnsi="Times New Roman" w:hint="eastAsia"/>
            <w:szCs w:val="21"/>
          </w:rPr>
          <w:t>2</w:t>
        </w:r>
        <w:r>
          <w:rPr>
            <w:rFonts w:ascii="Times New Roman" w:hAnsi="Times New Roman"/>
            <w:szCs w:val="21"/>
          </w:rPr>
          <w:t>020</w:t>
        </w:r>
        <w:del w:id="1" w:author="作成者">
          <w:r w:rsidR="00B04A7F" w:rsidDel="00A324CD">
            <w:rPr>
              <w:rFonts w:ascii="Times New Roman" w:hAnsi="Times New Roman" w:hint="eastAsia"/>
              <w:szCs w:val="21"/>
            </w:rPr>
            <w:delText>令和２</w:delText>
          </w:r>
        </w:del>
      </w:ins>
      <w:del w:id="2" w:author="作成者">
        <w:r w:rsidR="00885DB6" w:rsidDel="00B04A7F">
          <w:rPr>
            <w:rFonts w:ascii="Times New Roman" w:hAnsi="Times New Roman" w:hint="eastAsia"/>
            <w:szCs w:val="21"/>
          </w:rPr>
          <w:delText>●</w:delText>
        </w:r>
      </w:del>
      <w:r w:rsidR="00FE2B0A" w:rsidRPr="001D5DB3">
        <w:rPr>
          <w:rFonts w:ascii="Times New Roman" w:hAnsi="Times New Roman"/>
          <w:szCs w:val="21"/>
        </w:rPr>
        <w:t>年</w:t>
      </w:r>
      <w:ins w:id="3" w:author="作成者">
        <w:r w:rsidR="00B04A7F">
          <w:rPr>
            <w:rFonts w:ascii="Times New Roman" w:hAnsi="Times New Roman" w:hint="eastAsia"/>
            <w:szCs w:val="21"/>
          </w:rPr>
          <w:t>10</w:t>
        </w:r>
      </w:ins>
      <w:del w:id="4" w:author="作成者">
        <w:r w:rsidR="00885DB6" w:rsidDel="00B04A7F">
          <w:rPr>
            <w:rFonts w:ascii="Times New Roman" w:hAnsi="Times New Roman" w:hint="eastAsia"/>
            <w:szCs w:val="21"/>
          </w:rPr>
          <w:delText>●</w:delText>
        </w:r>
      </w:del>
      <w:r w:rsidR="00FE2B0A" w:rsidRPr="001D5DB3">
        <w:rPr>
          <w:rFonts w:ascii="Times New Roman" w:hAnsi="Times New Roman"/>
          <w:szCs w:val="21"/>
        </w:rPr>
        <w:t>月</w:t>
      </w:r>
      <w:ins w:id="5" w:author="作成者">
        <w:r w:rsidR="00D30151">
          <w:rPr>
            <w:rFonts w:ascii="Times New Roman" w:hAnsi="Times New Roman" w:hint="eastAsia"/>
            <w:szCs w:val="21"/>
          </w:rPr>
          <w:t>26</w:t>
        </w:r>
        <w:del w:id="6" w:author="作成者">
          <w:r w:rsidR="00B04A7F" w:rsidDel="00D30151">
            <w:rPr>
              <w:rFonts w:ascii="Times New Roman" w:hAnsi="Times New Roman" w:hint="eastAsia"/>
              <w:szCs w:val="21"/>
            </w:rPr>
            <w:delText>30</w:delText>
          </w:r>
        </w:del>
      </w:ins>
      <w:del w:id="7" w:author="作成者">
        <w:r w:rsidR="00885DB6" w:rsidDel="00B04A7F">
          <w:rPr>
            <w:rFonts w:ascii="Times New Roman" w:hAnsi="Times New Roman" w:hint="eastAsia"/>
            <w:szCs w:val="21"/>
          </w:rPr>
          <w:delText>●</w:delText>
        </w:r>
      </w:del>
      <w:r w:rsidR="00FE2B0A" w:rsidRPr="001D5DB3">
        <w:rPr>
          <w:rFonts w:ascii="Times New Roman" w:hAnsi="Times New Roman"/>
          <w:szCs w:val="21"/>
        </w:rPr>
        <w:t>日</w:t>
      </w:r>
    </w:p>
    <w:p w14:paraId="062BC93D" w14:textId="77777777" w:rsidR="001E4DDE" w:rsidRPr="001D5DB3" w:rsidRDefault="001E4DDE" w:rsidP="001865C0">
      <w:pPr>
        <w:autoSpaceDE w:val="0"/>
        <w:autoSpaceDN w:val="0"/>
        <w:spacing w:line="320" w:lineRule="atLeast"/>
        <w:jc w:val="right"/>
        <w:textAlignment w:val="bottom"/>
        <w:rPr>
          <w:rFonts w:ascii="Times New Roman" w:hAnsi="Times New Roman"/>
          <w:szCs w:val="21"/>
        </w:rPr>
      </w:pPr>
    </w:p>
    <w:tbl>
      <w:tblPr>
        <w:tblpPr w:leftFromText="142" w:rightFromText="142" w:vertAnchor="text" w:tblpX="3119" w:tblpY="1"/>
        <w:tblOverlap w:val="never"/>
        <w:tblW w:w="5812" w:type="dxa"/>
        <w:tblLayout w:type="fixed"/>
        <w:tblLook w:val="04A0" w:firstRow="1" w:lastRow="0" w:firstColumn="1" w:lastColumn="0" w:noHBand="0" w:noVBand="1"/>
      </w:tblPr>
      <w:tblGrid>
        <w:gridCol w:w="1559"/>
        <w:gridCol w:w="4253"/>
      </w:tblGrid>
      <w:tr w:rsidR="006A3EBB" w:rsidRPr="001D5DB3" w14:paraId="56F143FC" w14:textId="77777777" w:rsidTr="00150241">
        <w:trPr>
          <w:trHeight w:val="737"/>
        </w:trPr>
        <w:tc>
          <w:tcPr>
            <w:tcW w:w="1559" w:type="dxa"/>
            <w:shd w:val="clear" w:color="auto" w:fill="auto"/>
            <w:vAlign w:val="center"/>
          </w:tcPr>
          <w:p w14:paraId="58D3CABA" w14:textId="13001406" w:rsidR="006A3EBB" w:rsidRPr="009B1FC3" w:rsidRDefault="006A3EBB" w:rsidP="00150241">
            <w:pPr>
              <w:autoSpaceDE w:val="0"/>
              <w:autoSpaceDN w:val="0"/>
              <w:spacing w:line="320" w:lineRule="atLeast"/>
              <w:jc w:val="center"/>
              <w:textAlignment w:val="bottom"/>
              <w:rPr>
                <w:rFonts w:ascii="Times New Roman" w:hAnsi="Times New Roman"/>
                <w:szCs w:val="21"/>
              </w:rPr>
            </w:pPr>
            <w:r w:rsidRPr="009B1FC3">
              <w:rPr>
                <w:rFonts w:ascii="Times New Roman" w:hAnsi="Times New Roman" w:hint="eastAsia"/>
                <w:szCs w:val="21"/>
              </w:rPr>
              <w:t>証券口座番号</w:t>
            </w:r>
            <w:ins w:id="8" w:author="作成者">
              <w:r w:rsidR="00FD1DF0">
                <w:rPr>
                  <w:rFonts w:ascii="Times New Roman" w:hAnsi="Times New Roman" w:hint="eastAsia"/>
                  <w:szCs w:val="21"/>
                </w:rPr>
                <w:t xml:space="preserve"> </w:t>
              </w:r>
              <w:r w:rsidR="00FD1DF0">
                <w:rPr>
                  <w:rFonts w:ascii="Times New Roman" w:hAnsi="Times New Roman"/>
                  <w:szCs w:val="21"/>
                </w:rPr>
                <w:t xml:space="preserve">  </w:t>
              </w:r>
            </w:ins>
          </w:p>
        </w:tc>
        <w:tc>
          <w:tcPr>
            <w:tcW w:w="4253" w:type="dxa"/>
            <w:shd w:val="clear" w:color="auto" w:fill="auto"/>
            <w:vAlign w:val="center"/>
          </w:tcPr>
          <w:p w14:paraId="501529CB" w14:textId="43267CF9" w:rsidR="006A3EBB" w:rsidRPr="009B1FC3" w:rsidRDefault="00FD1DF0" w:rsidP="00D27D8A">
            <w:pPr>
              <w:autoSpaceDE w:val="0"/>
              <w:autoSpaceDN w:val="0"/>
              <w:spacing w:line="320" w:lineRule="atLeast"/>
              <w:textAlignment w:val="bottom"/>
              <w:rPr>
                <w:rFonts w:asciiTheme="minorEastAsia" w:eastAsiaTheme="minorEastAsia" w:hAnsiTheme="minorEastAsia"/>
                <w:szCs w:val="21"/>
              </w:rPr>
            </w:pPr>
            <w:ins w:id="9" w:author="作成者">
              <w:r>
                <w:rPr>
                  <w:rFonts w:asciiTheme="minorEastAsia" w:eastAsiaTheme="minorEastAsia" w:hAnsiTheme="minorEastAsia"/>
                  <w:sz w:val="24"/>
                  <w:szCs w:val="21"/>
                </w:rPr>
                <w:t>209-38059</w:t>
              </w:r>
            </w:ins>
            <w:del w:id="10" w:author="作成者">
              <w:r w:rsidR="00D27D8A" w:rsidRPr="009B1FC3" w:rsidDel="00FD1DF0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>000</w:delText>
              </w:r>
              <w:r w:rsidR="006A3EBB" w:rsidRPr="009B1FC3" w:rsidDel="00FD1DF0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 xml:space="preserve">　‐　　</w:delText>
              </w:r>
              <w:r w:rsidR="00D27D8A" w:rsidRPr="009B1FC3" w:rsidDel="00FD1DF0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>00000</w:delText>
              </w:r>
            </w:del>
          </w:p>
        </w:tc>
      </w:tr>
      <w:tr w:rsidR="006A3EBB" w:rsidRPr="001D5DB3" w14:paraId="1817AAB7" w14:textId="77777777" w:rsidTr="00150241">
        <w:trPr>
          <w:trHeight w:val="737"/>
        </w:trPr>
        <w:tc>
          <w:tcPr>
            <w:tcW w:w="1559" w:type="dxa"/>
            <w:shd w:val="clear" w:color="auto" w:fill="auto"/>
            <w:vAlign w:val="center"/>
          </w:tcPr>
          <w:p w14:paraId="00CA0254" w14:textId="77777777" w:rsidR="006A3EBB" w:rsidRPr="009B1FC3" w:rsidRDefault="006A3EBB" w:rsidP="00150241">
            <w:pPr>
              <w:autoSpaceDE w:val="0"/>
              <w:autoSpaceDN w:val="0"/>
              <w:spacing w:line="320" w:lineRule="atLeast"/>
              <w:jc w:val="center"/>
              <w:textAlignment w:val="bottom"/>
              <w:rPr>
                <w:rFonts w:ascii="Times New Roman" w:hAnsi="Times New Roman"/>
                <w:szCs w:val="21"/>
              </w:rPr>
            </w:pPr>
            <w:r w:rsidRPr="009B1FC3">
              <w:rPr>
                <w:rFonts w:ascii="Times New Roman" w:hAnsi="Times New Roman"/>
                <w:szCs w:val="21"/>
              </w:rPr>
              <w:t>住　　所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0C7F395" w14:textId="11B081E3" w:rsidR="00D27D8A" w:rsidRPr="009B1FC3" w:rsidDel="00B04A7F" w:rsidRDefault="00B04A7F" w:rsidP="00150241">
            <w:pPr>
              <w:autoSpaceDE w:val="0"/>
              <w:autoSpaceDN w:val="0"/>
              <w:spacing w:line="320" w:lineRule="atLeast"/>
              <w:textAlignment w:val="bottom"/>
              <w:rPr>
                <w:del w:id="11" w:author="作成者"/>
                <w:rFonts w:asciiTheme="minorEastAsia" w:eastAsiaTheme="minorEastAsia" w:hAnsiTheme="minorEastAsia"/>
                <w:sz w:val="24"/>
                <w:szCs w:val="21"/>
              </w:rPr>
            </w:pPr>
            <w:ins w:id="12" w:author="作成者">
              <w:r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t>神奈川県横浜市中区山下町 87-1</w:t>
              </w:r>
              <w:r>
                <w:rPr>
                  <w:rFonts w:asciiTheme="minorEastAsia" w:eastAsiaTheme="minorEastAsia" w:hAnsiTheme="minorEastAsia"/>
                  <w:sz w:val="24"/>
                  <w:szCs w:val="21"/>
                </w:rPr>
                <w:br/>
              </w:r>
              <w:r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t>クリオレミントンハウス 1203号</w:t>
              </w:r>
            </w:ins>
            <w:del w:id="13" w:author="作成者">
              <w:r w:rsidR="00150241" w:rsidRPr="009B1FC3" w:rsidDel="00B04A7F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>東京都千代田区</w:delText>
              </w:r>
              <w:r w:rsidR="00D27D8A" w:rsidRPr="009B1FC3" w:rsidDel="00B04A7F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 xml:space="preserve">丸の内1-5-1　</w:delText>
              </w:r>
            </w:del>
          </w:p>
          <w:p w14:paraId="71D87544" w14:textId="77777777" w:rsidR="006A3EBB" w:rsidRPr="009B1FC3" w:rsidRDefault="00D27D8A" w:rsidP="00150241">
            <w:pPr>
              <w:autoSpaceDE w:val="0"/>
              <w:autoSpaceDN w:val="0"/>
              <w:spacing w:line="320" w:lineRule="atLeast"/>
              <w:textAlignment w:val="bottom"/>
              <w:rPr>
                <w:rFonts w:asciiTheme="minorEastAsia" w:eastAsiaTheme="minorEastAsia" w:hAnsiTheme="minorEastAsia"/>
                <w:sz w:val="24"/>
                <w:szCs w:val="21"/>
              </w:rPr>
            </w:pPr>
            <w:del w:id="14" w:author="作成者">
              <w:r w:rsidRPr="009B1FC3" w:rsidDel="00B04A7F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>新丸の内ビルディング23階</w:delText>
              </w:r>
            </w:del>
          </w:p>
        </w:tc>
      </w:tr>
      <w:tr w:rsidR="006A3EBB" w:rsidRPr="001D5DB3" w14:paraId="05814B8F" w14:textId="77777777" w:rsidTr="00150241">
        <w:trPr>
          <w:trHeight w:val="737"/>
        </w:trPr>
        <w:tc>
          <w:tcPr>
            <w:tcW w:w="1559" w:type="dxa"/>
            <w:shd w:val="clear" w:color="auto" w:fill="auto"/>
            <w:vAlign w:val="center"/>
          </w:tcPr>
          <w:p w14:paraId="5EFCEF71" w14:textId="77777777" w:rsidR="006A3EBB" w:rsidRPr="009B1FC3" w:rsidRDefault="006A3EBB" w:rsidP="00150241">
            <w:pPr>
              <w:autoSpaceDE w:val="0"/>
              <w:autoSpaceDN w:val="0"/>
              <w:spacing w:line="320" w:lineRule="atLeast"/>
              <w:jc w:val="center"/>
              <w:textAlignment w:val="bottom"/>
              <w:rPr>
                <w:rFonts w:ascii="Times New Roman" w:hAnsi="Times New Roman"/>
                <w:szCs w:val="21"/>
              </w:rPr>
            </w:pPr>
            <w:r w:rsidRPr="009B1FC3">
              <w:rPr>
                <w:rFonts w:ascii="Times New Roman" w:hAnsi="Times New Roman"/>
                <w:szCs w:val="21"/>
              </w:rPr>
              <w:t>氏　　名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87AAE66" w14:textId="6A8D2CBE" w:rsidR="006A3EBB" w:rsidRPr="009B1FC3" w:rsidRDefault="00B04A7F" w:rsidP="00150241">
            <w:pPr>
              <w:autoSpaceDE w:val="0"/>
              <w:autoSpaceDN w:val="0"/>
              <w:spacing w:line="320" w:lineRule="atLeast"/>
              <w:textAlignment w:val="bottom"/>
              <w:rPr>
                <w:rFonts w:ascii="Times New Roman" w:hAnsi="Times New Roman"/>
                <w:szCs w:val="21"/>
              </w:rPr>
            </w:pPr>
            <w:ins w:id="15" w:author="作成者">
              <w:r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t>宗像　尚郎</w:t>
              </w:r>
            </w:ins>
            <w:del w:id="16" w:author="作成者">
              <w:r w:rsidR="00D27D8A" w:rsidRPr="009B1FC3" w:rsidDel="00B04A7F">
                <w:rPr>
                  <w:rFonts w:asciiTheme="minorEastAsia" w:eastAsiaTheme="minorEastAsia" w:hAnsiTheme="minorEastAsia" w:hint="eastAsia"/>
                  <w:sz w:val="24"/>
                  <w:szCs w:val="21"/>
                </w:rPr>
                <w:delText>日興　太郎</w:delText>
              </w:r>
            </w:del>
          </w:p>
        </w:tc>
      </w:tr>
      <w:tr w:rsidR="006A3EBB" w:rsidRPr="00841FD7" w14:paraId="34D61BFB" w14:textId="77777777" w:rsidTr="00150241">
        <w:trPr>
          <w:trHeight w:val="737"/>
        </w:trPr>
        <w:tc>
          <w:tcPr>
            <w:tcW w:w="1559" w:type="dxa"/>
            <w:shd w:val="clear" w:color="auto" w:fill="auto"/>
            <w:vAlign w:val="center"/>
          </w:tcPr>
          <w:p w14:paraId="4C3C71E2" w14:textId="77777777" w:rsidR="006A3EBB" w:rsidRPr="001D5DB3" w:rsidRDefault="006A3EBB" w:rsidP="00150241">
            <w:pPr>
              <w:autoSpaceDE w:val="0"/>
              <w:autoSpaceDN w:val="0"/>
              <w:spacing w:line="320" w:lineRule="atLeast"/>
              <w:jc w:val="center"/>
              <w:textAlignment w:val="bottom"/>
              <w:rPr>
                <w:rFonts w:ascii="Times New Roman" w:hAnsi="Times New Roman"/>
                <w:szCs w:val="21"/>
              </w:rPr>
            </w:pPr>
            <w:r w:rsidRPr="001D5DB3">
              <w:rPr>
                <w:rFonts w:ascii="Times New Roman" w:hAnsi="Times New Roman" w:hint="eastAsia"/>
                <w:szCs w:val="21"/>
              </w:rPr>
              <w:t>署　　名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5E9C923" w14:textId="77777777" w:rsidR="006A3EBB" w:rsidRPr="001D5DB3" w:rsidRDefault="006A3EBB" w:rsidP="00150241">
            <w:pPr>
              <w:autoSpaceDE w:val="0"/>
              <w:autoSpaceDN w:val="0"/>
              <w:spacing w:line="320" w:lineRule="atLeast"/>
              <w:textAlignment w:val="bottom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14:paraId="14FC44FA" w14:textId="77777777" w:rsidR="003E76F2" w:rsidRPr="00E91AF7" w:rsidRDefault="00150241" w:rsidP="00802DFD">
      <w:pPr>
        <w:autoSpaceDE w:val="0"/>
        <w:autoSpaceDN w:val="0"/>
        <w:spacing w:line="320" w:lineRule="atLeast"/>
        <w:jc w:val="center"/>
        <w:textAlignment w:val="bottom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br w:type="textWrapping" w:clear="all"/>
      </w:r>
    </w:p>
    <w:p w14:paraId="2CEEE7AA" w14:textId="77777777" w:rsidR="00C82D91" w:rsidRDefault="00540E28" w:rsidP="00071C82">
      <w:pPr>
        <w:autoSpaceDE w:val="0"/>
        <w:autoSpaceDN w:val="0"/>
        <w:spacing w:line="320" w:lineRule="atLeast"/>
        <w:ind w:firstLineChars="135" w:firstLine="283"/>
        <w:textAlignment w:val="bottom"/>
        <w:rPr>
          <w:rFonts w:ascii="Times New Roman" w:hAnsi="Times New Roman"/>
          <w:szCs w:val="21"/>
        </w:rPr>
      </w:pPr>
      <w:r w:rsidRPr="00E91AF7">
        <w:rPr>
          <w:rFonts w:ascii="Times New Roman" w:hAnsi="Times New Roman"/>
          <w:szCs w:val="21"/>
        </w:rPr>
        <w:t>私</w:t>
      </w:r>
      <w:r w:rsidR="00200F60" w:rsidRPr="00E91AF7">
        <w:rPr>
          <w:rFonts w:ascii="Times New Roman" w:hAnsi="Times New Roman"/>
          <w:szCs w:val="21"/>
        </w:rPr>
        <w:t>は、</w:t>
      </w:r>
      <w:r w:rsidR="0036692C" w:rsidRPr="0036692C">
        <w:rPr>
          <w:rFonts w:ascii="Times New Roman" w:hAnsi="Times New Roman" w:hint="eastAsia"/>
          <w:szCs w:val="21"/>
        </w:rPr>
        <w:t>ルネサス</w:t>
      </w:r>
      <w:r w:rsidR="0036692C" w:rsidRPr="0036692C">
        <w:rPr>
          <w:rFonts w:ascii="Times New Roman" w:hAnsi="Times New Roman"/>
          <w:szCs w:val="21"/>
        </w:rPr>
        <w:t xml:space="preserve"> </w:t>
      </w:r>
      <w:r w:rsidR="0036692C" w:rsidRPr="0036692C">
        <w:rPr>
          <w:rFonts w:ascii="Times New Roman" w:hAnsi="Times New Roman" w:hint="eastAsia"/>
          <w:szCs w:val="21"/>
        </w:rPr>
        <w:t>エレクトロニクス</w:t>
      </w:r>
      <w:r w:rsidR="005F0C19" w:rsidRPr="00E91AF7">
        <w:rPr>
          <w:rFonts w:ascii="Times New Roman" w:hAnsi="Times New Roman"/>
          <w:szCs w:val="21"/>
        </w:rPr>
        <w:t>株式会社</w:t>
      </w:r>
      <w:r w:rsidR="007A314E">
        <w:rPr>
          <w:rFonts w:ascii="Times New Roman" w:hAnsi="Times New Roman" w:hint="eastAsia"/>
          <w:szCs w:val="21"/>
        </w:rPr>
        <w:t>株式（</w:t>
      </w:r>
      <w:r w:rsidR="007A314E">
        <w:rPr>
          <w:rFonts w:ascii="Times New Roman" w:hAnsi="Times New Roman" w:hint="eastAsia"/>
          <w:szCs w:val="21"/>
        </w:rPr>
        <w:t>T</w:t>
      </w:r>
      <w:r w:rsidR="007A314E">
        <w:rPr>
          <w:rFonts w:ascii="Times New Roman" w:hAnsi="Times New Roman"/>
          <w:szCs w:val="21"/>
        </w:rPr>
        <w:t xml:space="preserve">YO: </w:t>
      </w:r>
      <w:r w:rsidR="0036692C">
        <w:rPr>
          <w:rFonts w:ascii="Times New Roman" w:hAnsi="Times New Roman"/>
          <w:szCs w:val="21"/>
        </w:rPr>
        <w:t>6723</w:t>
      </w:r>
      <w:r w:rsidR="007A314E">
        <w:rPr>
          <w:rFonts w:ascii="Times New Roman" w:hAnsi="Times New Roman" w:hint="eastAsia"/>
          <w:szCs w:val="21"/>
        </w:rPr>
        <w:t>）に関し、</w:t>
      </w:r>
      <w:r w:rsidR="008F796E" w:rsidRPr="00E91AF7">
        <w:rPr>
          <w:rFonts w:ascii="Times New Roman" w:hAnsi="Times New Roman"/>
          <w:szCs w:val="21"/>
        </w:rPr>
        <w:t>下記の</w:t>
      </w:r>
      <w:r w:rsidR="00566274" w:rsidRPr="00E91AF7">
        <w:rPr>
          <w:rFonts w:ascii="Times New Roman" w:hAnsi="Times New Roman"/>
          <w:szCs w:val="21"/>
        </w:rPr>
        <w:t>とおり、</w:t>
      </w:r>
      <w:r w:rsidR="00B12F49">
        <w:rPr>
          <w:rFonts w:ascii="Times New Roman" w:hAnsi="Times New Roman" w:hint="eastAsia"/>
          <w:szCs w:val="21"/>
        </w:rPr>
        <w:t>株式</w:t>
      </w:r>
      <w:r w:rsidR="00A87EAA" w:rsidRPr="00E91AF7">
        <w:rPr>
          <w:rFonts w:ascii="Times New Roman" w:hAnsi="Times New Roman"/>
          <w:szCs w:val="21"/>
        </w:rPr>
        <w:t>売却に係る</w:t>
      </w:r>
      <w:r w:rsidR="00427490" w:rsidRPr="00E91AF7">
        <w:rPr>
          <w:rFonts w:ascii="Times New Roman" w:hAnsi="Times New Roman"/>
          <w:szCs w:val="21"/>
        </w:rPr>
        <w:t>計画を</w:t>
      </w:r>
      <w:r w:rsidR="00DF7099">
        <w:rPr>
          <w:rFonts w:ascii="Times New Roman" w:hAnsi="Times New Roman" w:hint="eastAsia"/>
          <w:szCs w:val="21"/>
        </w:rPr>
        <w:t>決定</w:t>
      </w:r>
      <w:r w:rsidR="003C65B9">
        <w:rPr>
          <w:rFonts w:ascii="Times New Roman" w:hAnsi="Times New Roman" w:hint="eastAsia"/>
          <w:szCs w:val="21"/>
        </w:rPr>
        <w:t>・</w:t>
      </w:r>
      <w:r w:rsidR="00546CC9" w:rsidRPr="00E91AF7">
        <w:rPr>
          <w:rFonts w:ascii="Times New Roman" w:hAnsi="Times New Roman"/>
          <w:szCs w:val="21"/>
        </w:rPr>
        <w:t>作成します</w:t>
      </w:r>
      <w:r w:rsidR="00F90CA8">
        <w:rPr>
          <w:rFonts w:ascii="Times New Roman" w:hAnsi="Times New Roman" w:hint="eastAsia"/>
          <w:szCs w:val="21"/>
        </w:rPr>
        <w:t>（日時については、いずれも日本時間をいうものとします。）</w:t>
      </w:r>
      <w:r w:rsidR="00546CC9" w:rsidRPr="00E91AF7">
        <w:rPr>
          <w:rFonts w:ascii="Times New Roman" w:hAnsi="Times New Roman"/>
          <w:szCs w:val="21"/>
        </w:rPr>
        <w:t>。</w:t>
      </w:r>
    </w:p>
    <w:p w14:paraId="643A2B1D" w14:textId="77777777" w:rsidR="000D6D1A" w:rsidRPr="00802DFD" w:rsidRDefault="000D6D1A" w:rsidP="00802DFD">
      <w:pPr>
        <w:spacing w:line="320" w:lineRule="atLeast"/>
      </w:pPr>
    </w:p>
    <w:p w14:paraId="2694E6E1" w14:textId="77777777" w:rsidR="00FE2B0A" w:rsidRPr="00EA2B10" w:rsidRDefault="00FE2B0A" w:rsidP="00802DFD">
      <w:pPr>
        <w:pStyle w:val="a6"/>
        <w:spacing w:line="320" w:lineRule="atLeast"/>
        <w:rPr>
          <w:rFonts w:asciiTheme="minorEastAsia" w:eastAsiaTheme="minorEastAsia" w:hAnsiTheme="minorEastAsia"/>
          <w:szCs w:val="21"/>
        </w:rPr>
      </w:pPr>
      <w:r w:rsidRPr="00EA2B10">
        <w:rPr>
          <w:rFonts w:asciiTheme="minorEastAsia" w:eastAsiaTheme="minorEastAsia" w:hAnsiTheme="minorEastAsia"/>
          <w:szCs w:val="21"/>
        </w:rPr>
        <w:t>記</w:t>
      </w:r>
    </w:p>
    <w:p w14:paraId="396A1C6E" w14:textId="77777777" w:rsidR="00696792" w:rsidRPr="00696792" w:rsidRDefault="00696792" w:rsidP="00963750">
      <w:pPr>
        <w:jc w:val="center"/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256"/>
        <w:gridCol w:w="1984"/>
        <w:gridCol w:w="3820"/>
      </w:tblGrid>
      <w:tr w:rsidR="00E856C8" w:rsidRPr="00E856C8" w14:paraId="38C94D07" w14:textId="77777777" w:rsidTr="00F0073D">
        <w:trPr>
          <w:trHeight w:val="464"/>
          <w:tblHeader/>
        </w:trPr>
        <w:tc>
          <w:tcPr>
            <w:tcW w:w="3256" w:type="dxa"/>
            <w:vAlign w:val="center"/>
          </w:tcPr>
          <w:p w14:paraId="36D187DF" w14:textId="77777777" w:rsidR="00BC0652" w:rsidRPr="00546BA1" w:rsidRDefault="00E856C8" w:rsidP="00963750">
            <w:pPr>
              <w:spacing w:line="320" w:lineRule="atLeast"/>
              <w:jc w:val="center"/>
              <w:rPr>
                <w:rFonts w:ascii="Times New Roman" w:eastAsiaTheme="minorEastAsia" w:hAnsi="Times New Roman"/>
                <w:szCs w:val="21"/>
              </w:rPr>
            </w:pPr>
            <w:r w:rsidRPr="00546BA1">
              <w:rPr>
                <w:rFonts w:asciiTheme="minorEastAsia" w:eastAsiaTheme="minorEastAsia" w:hAnsiTheme="minorEastAsia"/>
                <w:szCs w:val="21"/>
              </w:rPr>
              <w:t>売却日</w:t>
            </w:r>
            <w:r w:rsidR="00546BA1" w:rsidRPr="00546BA1">
              <w:rPr>
                <w:rFonts w:asciiTheme="minorEastAsia" w:eastAsiaTheme="minorEastAsia" w:hAnsiTheme="minorEastAsia" w:hint="eastAsia"/>
                <w:szCs w:val="21"/>
              </w:rPr>
              <w:t>(</w:t>
            </w:r>
            <w:r w:rsidR="00546BA1" w:rsidRPr="00546BA1">
              <w:rPr>
                <w:rFonts w:asciiTheme="minorEastAsia" w:eastAsiaTheme="minorEastAsia" w:hAnsiTheme="minorEastAsia"/>
                <w:szCs w:val="21"/>
              </w:rPr>
              <w:t>*1)</w:t>
            </w:r>
          </w:p>
        </w:tc>
        <w:tc>
          <w:tcPr>
            <w:tcW w:w="1984" w:type="dxa"/>
            <w:vAlign w:val="center"/>
          </w:tcPr>
          <w:p w14:paraId="1F563CAC" w14:textId="77777777" w:rsidR="00BC0652" w:rsidRPr="00546BA1" w:rsidRDefault="00E856C8" w:rsidP="00963750">
            <w:pPr>
              <w:spacing w:line="320" w:lineRule="atLeast"/>
              <w:jc w:val="center"/>
              <w:rPr>
                <w:rFonts w:ascii="Times New Roman" w:eastAsiaTheme="minorEastAsia" w:hAnsi="Times New Roman"/>
                <w:szCs w:val="21"/>
                <w:vertAlign w:val="superscript"/>
              </w:rPr>
            </w:pPr>
            <w:r w:rsidRPr="00546BA1">
              <w:rPr>
                <w:rFonts w:asciiTheme="minorEastAsia" w:eastAsiaTheme="minorEastAsia" w:hAnsiTheme="minorEastAsia"/>
                <w:szCs w:val="21"/>
              </w:rPr>
              <w:t>売却</w:t>
            </w:r>
            <w:r w:rsidR="0012676D" w:rsidRPr="00546BA1">
              <w:rPr>
                <w:rFonts w:asciiTheme="minorEastAsia" w:eastAsiaTheme="minorEastAsia" w:hAnsiTheme="minorEastAsia" w:hint="eastAsia"/>
                <w:szCs w:val="21"/>
              </w:rPr>
              <w:t>株式</w:t>
            </w:r>
            <w:r w:rsidRPr="00546BA1">
              <w:rPr>
                <w:rFonts w:asciiTheme="minorEastAsia" w:eastAsiaTheme="minorEastAsia" w:hAnsiTheme="minorEastAsia"/>
                <w:szCs w:val="21"/>
              </w:rPr>
              <w:t>数</w:t>
            </w:r>
            <w:r w:rsidR="00546BA1" w:rsidRPr="00546BA1">
              <w:rPr>
                <w:rFonts w:asciiTheme="minorEastAsia" w:eastAsiaTheme="minorEastAsia" w:hAnsiTheme="minorEastAsia" w:hint="eastAsia"/>
                <w:szCs w:val="21"/>
              </w:rPr>
              <w:t>(</w:t>
            </w:r>
            <w:r w:rsidR="00546BA1" w:rsidRPr="00546BA1">
              <w:rPr>
                <w:rFonts w:asciiTheme="minorEastAsia" w:eastAsiaTheme="minorEastAsia" w:hAnsiTheme="minorEastAsia"/>
                <w:szCs w:val="21"/>
              </w:rPr>
              <w:t>*2)</w:t>
            </w:r>
          </w:p>
        </w:tc>
        <w:tc>
          <w:tcPr>
            <w:tcW w:w="3820" w:type="dxa"/>
            <w:vAlign w:val="center"/>
          </w:tcPr>
          <w:p w14:paraId="4A6250F9" w14:textId="77777777" w:rsidR="00BC0652" w:rsidRPr="00F21D0E" w:rsidRDefault="00E856C8" w:rsidP="00963750">
            <w:pPr>
              <w:spacing w:line="320" w:lineRule="atLeast"/>
              <w:ind w:right="220"/>
              <w:jc w:val="center"/>
              <w:rPr>
                <w:rFonts w:ascii="Times New Roman" w:eastAsiaTheme="minorEastAsia" w:hAnsi="Times New Roman"/>
                <w:szCs w:val="21"/>
              </w:rPr>
            </w:pPr>
            <w:r w:rsidRPr="00F21D0E">
              <w:rPr>
                <w:rFonts w:ascii="Times New Roman" w:eastAsiaTheme="minorEastAsia" w:hAnsi="Times New Roman"/>
                <w:szCs w:val="21"/>
              </w:rPr>
              <w:t>備考</w:t>
            </w:r>
          </w:p>
        </w:tc>
      </w:tr>
      <w:tr w:rsidR="00E856C8" w:rsidRPr="00E856C8" w14:paraId="2907922E" w14:textId="77777777" w:rsidTr="003E43A7">
        <w:trPr>
          <w:trHeight w:val="722"/>
        </w:trPr>
        <w:tc>
          <w:tcPr>
            <w:tcW w:w="3256" w:type="dxa"/>
            <w:vAlign w:val="center"/>
          </w:tcPr>
          <w:p w14:paraId="1D9CE6F4" w14:textId="047ECBC2" w:rsidR="00171AC1" w:rsidRPr="00A324CD" w:rsidDel="00A324CD" w:rsidRDefault="00B04A7F" w:rsidP="00FA1825">
            <w:pPr>
              <w:spacing w:line="320" w:lineRule="atLeast"/>
              <w:rPr>
                <w:del w:id="17" w:author="作成者"/>
                <w:rFonts w:asciiTheme="minorEastAsia" w:eastAsiaTheme="minorEastAsia" w:hAnsiTheme="minorEastAsia"/>
                <w:szCs w:val="21"/>
              </w:rPr>
            </w:pPr>
            <w:ins w:id="18" w:author="作成者">
              <w:del w:id="19" w:author="作成者">
                <w:r w:rsidRPr="00A324CD" w:rsidDel="00A324CD">
                  <w:rPr>
                    <w:rFonts w:asciiTheme="minorEastAsia" w:eastAsiaTheme="minorEastAsia" w:hAnsiTheme="minorEastAsia" w:hint="eastAsia"/>
                    <w:szCs w:val="21"/>
                  </w:rPr>
                  <w:delText>令和2</w:delText>
                </w:r>
              </w:del>
            </w:ins>
            <w:del w:id="20" w:author="作成者">
              <w:r w:rsidR="007B4A48" w:rsidRPr="00A324CD" w:rsidDel="00A324CD">
                <w:rPr>
                  <w:rFonts w:asciiTheme="minorEastAsia" w:eastAsiaTheme="minorEastAsia" w:hAnsiTheme="minorEastAsia"/>
                  <w:szCs w:val="21"/>
                </w:rPr>
                <w:delText>y</w:delText>
              </w:r>
              <w:r w:rsidR="0012676D" w:rsidRPr="00A324CD" w:rsidDel="00A324CD">
                <w:rPr>
                  <w:rFonts w:asciiTheme="minorEastAsia" w:eastAsiaTheme="minorEastAsia" w:hAnsiTheme="minorEastAsia"/>
                  <w:szCs w:val="21"/>
                </w:rPr>
                <w:delText>年</w:delText>
              </w:r>
            </w:del>
            <w:ins w:id="21" w:author="作成者">
              <w:del w:id="22" w:author="作成者">
                <w:r w:rsidRPr="00A324CD" w:rsidDel="00A324CD">
                  <w:rPr>
                    <w:rFonts w:asciiTheme="minorEastAsia" w:eastAsiaTheme="minorEastAsia" w:hAnsiTheme="minorEastAsia" w:hint="eastAsia"/>
                    <w:szCs w:val="21"/>
                  </w:rPr>
                  <w:delText>11</w:delText>
                </w:r>
              </w:del>
            </w:ins>
            <w:del w:id="23" w:author="作成者">
              <w:r w:rsidR="002C0DD9" w:rsidRPr="00A324CD" w:rsidDel="00A324CD">
                <w:rPr>
                  <w:rFonts w:asciiTheme="minorEastAsia" w:eastAsiaTheme="minorEastAsia" w:hAnsiTheme="minorEastAsia"/>
                  <w:szCs w:val="21"/>
                </w:rPr>
                <w:delText>m</w:delText>
              </w:r>
              <w:r w:rsidR="0012676D" w:rsidRPr="00A324CD" w:rsidDel="00A324CD">
                <w:rPr>
                  <w:rFonts w:asciiTheme="minorEastAsia" w:eastAsiaTheme="minorEastAsia" w:hAnsiTheme="minorEastAsia"/>
                  <w:szCs w:val="21"/>
                </w:rPr>
                <w:delText>月</w:delText>
              </w:r>
              <w:r w:rsidR="002C0DD9" w:rsidRPr="00A324CD" w:rsidDel="00A324CD">
                <w:rPr>
                  <w:rFonts w:asciiTheme="minorEastAsia" w:eastAsiaTheme="minorEastAsia" w:hAnsiTheme="minorEastAsia"/>
                  <w:szCs w:val="21"/>
                </w:rPr>
                <w:delText>d</w:delText>
              </w:r>
              <w:r w:rsidR="0012676D" w:rsidRPr="00A324CD" w:rsidDel="00A324CD">
                <w:rPr>
                  <w:rFonts w:asciiTheme="minorEastAsia" w:eastAsiaTheme="minorEastAsia" w:hAnsiTheme="minorEastAsia"/>
                  <w:szCs w:val="21"/>
                </w:rPr>
                <w:delText>日</w:delText>
              </w:r>
              <w:r w:rsidR="003E43A7" w:rsidRPr="00A324CD" w:rsidDel="00A324CD">
                <w:rPr>
                  <w:rFonts w:asciiTheme="minorEastAsia" w:eastAsiaTheme="minorEastAsia" w:hAnsiTheme="minorEastAsia" w:hint="eastAsia"/>
                  <w:szCs w:val="21"/>
                </w:rPr>
                <w:delText>からy年m月d日の期間内</w:delText>
              </w:r>
              <w:r w:rsidR="002962EA" w:rsidRPr="00A324CD" w:rsidDel="00A324CD">
                <w:rPr>
                  <w:rFonts w:asciiTheme="minorEastAsia" w:eastAsiaTheme="minorEastAsia" w:hAnsiTheme="minorEastAsia" w:hint="eastAsia"/>
                  <w:szCs w:val="21"/>
                </w:rPr>
                <w:delText>の毎月●日</w:delText>
              </w:r>
              <w:r w:rsidR="003E43A7" w:rsidRPr="00A324CD" w:rsidDel="00A324CD">
                <w:rPr>
                  <w:rFonts w:asciiTheme="minorEastAsia" w:eastAsiaTheme="minorEastAsia" w:hAnsiTheme="minorEastAsia" w:hint="eastAsia"/>
                  <w:szCs w:val="21"/>
                </w:rPr>
                <w:delText>において、右備考欄の記載の条件を満た</w:delText>
              </w:r>
              <w:r w:rsidR="002962EA" w:rsidRPr="00A324CD" w:rsidDel="00A324CD">
                <w:rPr>
                  <w:rFonts w:asciiTheme="minorEastAsia" w:eastAsiaTheme="minorEastAsia" w:hAnsiTheme="minorEastAsia" w:hint="eastAsia"/>
                  <w:szCs w:val="21"/>
                </w:rPr>
                <w:delText>した</w:delText>
              </w:r>
              <w:r w:rsidR="003E43A7" w:rsidRPr="00A324CD" w:rsidDel="00A324CD">
                <w:rPr>
                  <w:rFonts w:asciiTheme="minorEastAsia" w:eastAsiaTheme="minorEastAsia" w:hAnsiTheme="minorEastAsia" w:hint="eastAsia"/>
                  <w:szCs w:val="21"/>
                </w:rPr>
                <w:delText>日</w:delText>
              </w:r>
            </w:del>
          </w:p>
          <w:p w14:paraId="2754D737" w14:textId="1FDD1463" w:rsidR="00F0073D" w:rsidRPr="00171AC1" w:rsidRDefault="00CE4DDF" w:rsidP="007B4A48">
            <w:pPr>
              <w:spacing w:line="320" w:lineRule="atLeast"/>
              <w:jc w:val="left"/>
              <w:rPr>
                <w:rFonts w:ascii="Times New Roman" w:eastAsiaTheme="minorEastAsia" w:hAnsi="Times New Roman"/>
                <w:szCs w:val="21"/>
              </w:rPr>
            </w:pPr>
            <w:del w:id="24" w:author="作成者">
              <w:r w:rsidRPr="00A324CD" w:rsidDel="00A324CD">
                <w:rPr>
                  <w:rFonts w:asciiTheme="minorEastAsia" w:eastAsiaTheme="minorEastAsia" w:hAnsiTheme="minorEastAsia" w:hint="eastAsia"/>
                  <w:szCs w:val="21"/>
                </w:rPr>
                <w:delText>【注：記載例ですので、適宜修正下さい。】</w:delText>
              </w:r>
            </w:del>
            <w:ins w:id="25" w:author="作成者">
              <w:r w:rsidR="00A324CD" w:rsidRPr="00A324CD">
                <w:rPr>
                  <w:rFonts w:asciiTheme="minorEastAsia" w:eastAsiaTheme="minorEastAsia" w:hAnsiTheme="minorEastAsia" w:hint="eastAsia"/>
                  <w:szCs w:val="21"/>
                </w:rPr>
                <w:t>2020</w:t>
              </w:r>
              <w:r w:rsidR="00A324CD" w:rsidRPr="00A324CD">
                <w:rPr>
                  <w:rFonts w:asciiTheme="minorEastAsia" w:eastAsiaTheme="minorEastAsia" w:hAnsiTheme="minorEastAsia" w:hint="eastAsia"/>
                  <w:color w:val="444444"/>
                  <w:szCs w:val="21"/>
                </w:rPr>
                <w:t>/11/</w:t>
              </w:r>
              <w:r w:rsidR="00A324CD" w:rsidRPr="00A324CD">
                <w:rPr>
                  <w:rFonts w:asciiTheme="minorEastAsia" w:eastAsiaTheme="minorEastAsia" w:hAnsiTheme="minorEastAsia"/>
                  <w:color w:val="444444"/>
                  <w:szCs w:val="21"/>
                </w:rPr>
                <w:t>0</w:t>
              </w:r>
              <w:r w:rsidR="00182C6A">
                <w:rPr>
                  <w:rFonts w:asciiTheme="minorEastAsia" w:eastAsiaTheme="minorEastAsia" w:hAnsiTheme="minorEastAsia" w:hint="eastAsia"/>
                  <w:color w:val="444444"/>
                  <w:szCs w:val="21"/>
                </w:rPr>
                <w:t>6</w:t>
              </w:r>
              <w:del w:id="26" w:author="作成者">
                <w:r w:rsidR="00F14EB7" w:rsidDel="00182C6A">
                  <w:rPr>
                    <w:rFonts w:asciiTheme="minorEastAsia" w:eastAsiaTheme="minorEastAsia" w:hAnsiTheme="minorEastAsia" w:hint="eastAsia"/>
                    <w:color w:val="444444"/>
                    <w:szCs w:val="21"/>
                  </w:rPr>
                  <w:delText>8</w:delText>
                </w:r>
                <w:r w:rsidR="0027462A" w:rsidDel="00F14EB7">
                  <w:rPr>
                    <w:rFonts w:asciiTheme="minorEastAsia" w:eastAsiaTheme="minorEastAsia" w:hAnsiTheme="minorEastAsia"/>
                    <w:color w:val="444444"/>
                    <w:szCs w:val="21"/>
                  </w:rPr>
                  <w:delText>4</w:delText>
                </w:r>
                <w:r w:rsidR="00A324CD" w:rsidRPr="00A324CD" w:rsidDel="0027462A">
                  <w:rPr>
                    <w:rFonts w:asciiTheme="minorEastAsia" w:eastAsiaTheme="minorEastAsia" w:hAnsiTheme="minorEastAsia"/>
                    <w:color w:val="444444"/>
                    <w:szCs w:val="21"/>
                  </w:rPr>
                  <w:delText>2</w:delText>
                </w:r>
              </w:del>
              <w:r w:rsidR="00A324CD" w:rsidRPr="00A324CD">
                <w:rPr>
                  <w:rFonts w:asciiTheme="minorEastAsia" w:eastAsiaTheme="minorEastAsia" w:hAnsiTheme="minorEastAsia" w:hint="eastAsia"/>
                  <w:color w:val="444444"/>
                  <w:szCs w:val="21"/>
                </w:rPr>
                <w:t>日以降、株価の終値が初めて8</w:t>
              </w:r>
              <w:r w:rsidR="0027462A">
                <w:rPr>
                  <w:rFonts w:asciiTheme="minorEastAsia" w:eastAsiaTheme="minorEastAsia" w:hAnsiTheme="minorEastAsia" w:hint="eastAsia"/>
                  <w:color w:val="444444"/>
                  <w:szCs w:val="21"/>
                </w:rPr>
                <w:t>5</w:t>
              </w:r>
              <w:del w:id="27" w:author="作成者">
                <w:r w:rsidR="00A324CD" w:rsidRPr="00A324CD" w:rsidDel="0027462A">
                  <w:rPr>
                    <w:rFonts w:asciiTheme="minorEastAsia" w:eastAsiaTheme="minorEastAsia" w:hAnsiTheme="minorEastAsia"/>
                    <w:color w:val="444444"/>
                    <w:szCs w:val="21"/>
                  </w:rPr>
                  <w:delText>0</w:delText>
                </w:r>
              </w:del>
              <w:r w:rsidR="00A324CD" w:rsidRPr="00A324CD">
                <w:rPr>
                  <w:rFonts w:asciiTheme="minorEastAsia" w:eastAsiaTheme="minorEastAsia" w:hAnsiTheme="minorEastAsia"/>
                  <w:color w:val="444444"/>
                  <w:szCs w:val="21"/>
                </w:rPr>
                <w:t>0</w:t>
              </w:r>
              <w:r w:rsidR="00A324CD" w:rsidRPr="00A324CD">
                <w:rPr>
                  <w:rFonts w:asciiTheme="minorEastAsia" w:eastAsiaTheme="minorEastAsia" w:hAnsiTheme="minorEastAsia" w:hint="eastAsia"/>
                  <w:color w:val="444444"/>
                  <w:szCs w:val="21"/>
                </w:rPr>
                <w:t>円を超えた日の翌営業日</w:t>
              </w:r>
            </w:ins>
          </w:p>
        </w:tc>
        <w:tc>
          <w:tcPr>
            <w:tcW w:w="1984" w:type="dxa"/>
            <w:vAlign w:val="center"/>
          </w:tcPr>
          <w:p w14:paraId="7CD111C6" w14:textId="385FFA14" w:rsidR="00E856C8" w:rsidRPr="0012676D" w:rsidRDefault="00B04A7F" w:rsidP="0012676D">
            <w:pPr>
              <w:spacing w:line="320" w:lineRule="atLeast"/>
              <w:jc w:val="right"/>
              <w:rPr>
                <w:rFonts w:ascii="Times New Roman" w:eastAsiaTheme="minorEastAsia" w:hAnsi="Times New Roman"/>
                <w:szCs w:val="21"/>
              </w:rPr>
            </w:pPr>
            <w:ins w:id="28" w:author="作成者">
              <w:r>
                <w:rPr>
                  <w:rFonts w:ascii="Times New Roman" w:eastAsiaTheme="minorEastAsia" w:hAnsi="Times New Roman" w:hint="eastAsia"/>
                  <w:szCs w:val="21"/>
                </w:rPr>
                <w:t xml:space="preserve">900 </w:t>
              </w:r>
            </w:ins>
            <w:del w:id="29" w:author="作成者">
              <w:r w:rsidR="00DC2A78" w:rsidDel="00B04A7F">
                <w:rPr>
                  <w:rFonts w:ascii="Times New Roman" w:eastAsiaTheme="minorEastAsia" w:hAnsi="Times New Roman" w:hint="eastAsia"/>
                  <w:szCs w:val="21"/>
                </w:rPr>
                <w:delText>各</w:delText>
              </w:r>
              <w:r w:rsidR="0012676D" w:rsidDel="00B04A7F">
                <w:rPr>
                  <w:rFonts w:ascii="Times New Roman" w:eastAsiaTheme="minorEastAsia" w:hAnsi="Times New Roman" w:hint="eastAsia"/>
                  <w:szCs w:val="21"/>
                </w:rPr>
                <w:delText>X</w:delText>
              </w:r>
            </w:del>
            <w:r w:rsidR="0012676D" w:rsidRPr="0012676D">
              <w:rPr>
                <w:rFonts w:ascii="Times New Roman" w:eastAsiaTheme="minorEastAsia" w:hAnsi="Times New Roman"/>
                <w:szCs w:val="21"/>
              </w:rPr>
              <w:t>株</w:t>
            </w:r>
          </w:p>
          <w:p w14:paraId="7BA3CCFE" w14:textId="77777777" w:rsidR="0012676D" w:rsidRPr="0012676D" w:rsidRDefault="0012676D" w:rsidP="00DC2A78">
            <w:pPr>
              <w:wordWrap w:val="0"/>
              <w:spacing w:line="320" w:lineRule="atLeast"/>
              <w:jc w:val="right"/>
              <w:rPr>
                <w:rFonts w:ascii="Times New Roman" w:eastAsiaTheme="minorEastAsia" w:hAnsi="Times New Roman"/>
                <w:szCs w:val="21"/>
              </w:rPr>
            </w:pPr>
          </w:p>
        </w:tc>
        <w:tc>
          <w:tcPr>
            <w:tcW w:w="3820" w:type="dxa"/>
            <w:vAlign w:val="center"/>
          </w:tcPr>
          <w:p w14:paraId="55FC140C" w14:textId="64442DA6" w:rsidR="00CE4DDF" w:rsidRDefault="00606A0E" w:rsidP="006B1918">
            <w:pPr>
              <w:spacing w:line="320" w:lineRule="atLeast"/>
              <w:jc w:val="left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東京証券取引所における</w:t>
            </w:r>
            <w:r w:rsidR="00DE0B38">
              <w:rPr>
                <w:rFonts w:asciiTheme="minorEastAsia" w:eastAsiaTheme="minorEastAsia" w:hAnsiTheme="minorEastAsia" w:hint="eastAsia"/>
                <w:szCs w:val="21"/>
              </w:rPr>
              <w:t>1株当たりの株価が</w:t>
            </w:r>
            <w:ins w:id="30" w:author="作成者">
              <w:r w:rsidR="00B04A7F">
                <w:rPr>
                  <w:rFonts w:asciiTheme="minorEastAsia" w:eastAsiaTheme="minorEastAsia" w:hAnsiTheme="minorEastAsia" w:hint="eastAsia"/>
                  <w:szCs w:val="21"/>
                </w:rPr>
                <w:t xml:space="preserve"> 8</w:t>
              </w:r>
              <w:del w:id="31" w:author="作成者">
                <w:r w:rsidR="00B04A7F" w:rsidDel="0027462A">
                  <w:rPr>
                    <w:rFonts w:asciiTheme="minorEastAsia" w:eastAsiaTheme="minorEastAsia" w:hAnsiTheme="minorEastAsia" w:hint="eastAsia"/>
                    <w:szCs w:val="21"/>
                  </w:rPr>
                  <w:delText>0</w:delText>
                </w:r>
              </w:del>
              <w:r w:rsidR="0027462A">
                <w:rPr>
                  <w:rFonts w:asciiTheme="minorEastAsia" w:eastAsiaTheme="minorEastAsia" w:hAnsiTheme="minorEastAsia"/>
                  <w:szCs w:val="21"/>
                </w:rPr>
                <w:t>5</w:t>
              </w:r>
              <w:r w:rsidR="00B04A7F">
                <w:rPr>
                  <w:rFonts w:asciiTheme="minorEastAsia" w:eastAsiaTheme="minorEastAsia" w:hAnsiTheme="minorEastAsia" w:hint="eastAsia"/>
                  <w:szCs w:val="21"/>
                </w:rPr>
                <w:t>0円</w:t>
              </w:r>
            </w:ins>
            <w:del w:id="32" w:author="作成者">
              <w:r w:rsidR="00DE0B38" w:rsidDel="00B04A7F">
                <w:rPr>
                  <w:rFonts w:asciiTheme="minorEastAsia" w:eastAsiaTheme="minorEastAsia" w:hAnsiTheme="minorEastAsia" w:hint="eastAsia"/>
                  <w:szCs w:val="21"/>
                </w:rPr>
                <w:delText>●</w:delText>
              </w:r>
              <w:r w:rsidR="008206DB" w:rsidDel="00B04A7F">
                <w:rPr>
                  <w:rFonts w:asciiTheme="minorEastAsia" w:eastAsiaTheme="minorEastAsia" w:hAnsiTheme="minorEastAsia" w:hint="eastAsia"/>
                  <w:szCs w:val="21"/>
                </w:rPr>
                <w:delText xml:space="preserve"> (</w:delText>
              </w:r>
              <w:r w:rsidR="00DE0B38" w:rsidDel="00B04A7F">
                <w:rPr>
                  <w:rFonts w:asciiTheme="minorEastAsia" w:eastAsiaTheme="minorEastAsia" w:hAnsiTheme="minorEastAsia" w:hint="eastAsia"/>
                  <w:szCs w:val="21"/>
                </w:rPr>
                <w:delText>円</w:delText>
              </w:r>
              <w:r w:rsidR="008206DB" w:rsidDel="00B04A7F">
                <w:rPr>
                  <w:rFonts w:asciiTheme="minorEastAsia" w:eastAsiaTheme="minorEastAsia" w:hAnsiTheme="minorEastAsia" w:hint="eastAsia"/>
                  <w:szCs w:val="21"/>
                </w:rPr>
                <w:delText>/米ドル等）</w:delText>
              </w:r>
            </w:del>
            <w:r w:rsidR="00DE0B38">
              <w:rPr>
                <w:rFonts w:asciiTheme="minorEastAsia" w:eastAsiaTheme="minorEastAsia" w:hAnsiTheme="minorEastAsia" w:hint="eastAsia"/>
                <w:szCs w:val="21"/>
              </w:rPr>
              <w:t>以上であることを条件とする。</w:t>
            </w:r>
            <w:del w:id="33" w:author="作成者">
              <w:r w:rsidR="006B1918" w:rsidDel="00B04A7F">
                <w:rPr>
                  <w:rFonts w:ascii="Times New Roman" w:eastAsiaTheme="minorEastAsia" w:hAnsi="Times New Roman" w:hint="eastAsia"/>
                  <w:szCs w:val="21"/>
                </w:rPr>
                <w:delText>【注：記載例ですので、適宜修正下さい。】</w:delText>
              </w:r>
            </w:del>
          </w:p>
          <w:p w14:paraId="429A003A" w14:textId="77777777" w:rsidR="00DE0B38" w:rsidRPr="008206DB" w:rsidRDefault="00DE0B38" w:rsidP="00500450">
            <w:pPr>
              <w:spacing w:line="320" w:lineRule="atLeast"/>
              <w:rPr>
                <w:rFonts w:ascii="Times New Roman" w:eastAsiaTheme="minorEastAsia" w:hAnsi="Times New Roman"/>
                <w:szCs w:val="21"/>
              </w:rPr>
            </w:pPr>
          </w:p>
        </w:tc>
      </w:tr>
    </w:tbl>
    <w:p w14:paraId="227FB1C6" w14:textId="77777777" w:rsidR="00E856C8" w:rsidRPr="00546BA1" w:rsidRDefault="00546BA1" w:rsidP="00546BA1">
      <w:pPr>
        <w:spacing w:beforeLines="50" w:before="120" w:line="320" w:lineRule="atLeast"/>
        <w:jc w:val="left"/>
        <w:rPr>
          <w:rFonts w:ascii="Times New Roman" w:hAnsi="Times New Roman"/>
          <w:szCs w:val="21"/>
        </w:rPr>
      </w:pPr>
      <w:r w:rsidRPr="00546BA1">
        <w:rPr>
          <w:szCs w:val="21"/>
        </w:rPr>
        <w:t>(*1)</w:t>
      </w:r>
      <w:r>
        <w:rPr>
          <w:szCs w:val="21"/>
        </w:rPr>
        <w:t xml:space="preserve"> </w:t>
      </w:r>
      <w:r w:rsidR="00E856C8" w:rsidRPr="00546BA1">
        <w:rPr>
          <w:rFonts w:ascii="Times New Roman" w:hAnsi="Times New Roman" w:hint="eastAsia"/>
          <w:szCs w:val="21"/>
        </w:rPr>
        <w:t>休日の場合には以降最初の営業日</w:t>
      </w:r>
    </w:p>
    <w:p w14:paraId="17D3C236" w14:textId="77777777" w:rsidR="00E856C8" w:rsidRPr="00546BA1" w:rsidRDefault="00546BA1" w:rsidP="005D47FD">
      <w:pPr>
        <w:spacing w:line="320" w:lineRule="atLeast"/>
        <w:ind w:right="240"/>
        <w:jc w:val="left"/>
        <w:rPr>
          <w:rFonts w:ascii="Times New Roman" w:hAnsi="Times New Roman"/>
          <w:szCs w:val="21"/>
        </w:rPr>
      </w:pPr>
      <w:r w:rsidRPr="00546BA1">
        <w:rPr>
          <w:szCs w:val="21"/>
        </w:rPr>
        <w:t>(*2)</w:t>
      </w:r>
      <w:r>
        <w:rPr>
          <w:szCs w:val="21"/>
        </w:rPr>
        <w:t xml:space="preserve"> </w:t>
      </w:r>
      <w:r w:rsidR="00E856C8" w:rsidRPr="00546BA1">
        <w:rPr>
          <w:rFonts w:ascii="Times New Roman" w:hAnsi="Times New Roman" w:hint="eastAsia"/>
          <w:szCs w:val="21"/>
        </w:rPr>
        <w:t>保有株数が指定</w:t>
      </w:r>
      <w:r w:rsidR="00B068F2" w:rsidRPr="00546BA1">
        <w:rPr>
          <w:rFonts w:ascii="Times New Roman" w:hAnsi="Times New Roman" w:hint="eastAsia"/>
          <w:szCs w:val="21"/>
        </w:rPr>
        <w:t>売却</w:t>
      </w:r>
      <w:r w:rsidR="00E856C8" w:rsidRPr="00546BA1">
        <w:rPr>
          <w:rFonts w:ascii="Times New Roman" w:hAnsi="Times New Roman" w:hint="eastAsia"/>
          <w:szCs w:val="21"/>
        </w:rPr>
        <w:t>株数未満の場合には全保有株式</w:t>
      </w:r>
    </w:p>
    <w:p w14:paraId="31CE5DD2" w14:textId="77777777" w:rsidR="001865C0" w:rsidRDefault="00FE2B0A" w:rsidP="006A3EBB">
      <w:pPr>
        <w:pStyle w:val="a5"/>
        <w:spacing w:line="320" w:lineRule="atLeast"/>
      </w:pPr>
      <w:r w:rsidRPr="00E91AF7">
        <w:t>以上</w:t>
      </w:r>
    </w:p>
    <w:p w14:paraId="54F210B6" w14:textId="77777777" w:rsidR="00566DEF" w:rsidRDefault="00566DEF" w:rsidP="001865C0">
      <w:pPr>
        <w:jc w:val="left"/>
        <w:rPr>
          <w:b/>
          <w:sz w:val="28"/>
          <w:szCs w:val="28"/>
        </w:rPr>
      </w:pPr>
    </w:p>
    <w:p w14:paraId="657804A2" w14:textId="77777777" w:rsidR="00FF4E9D" w:rsidRDefault="00FF4E9D" w:rsidP="001865C0">
      <w:pPr>
        <w:jc w:val="left"/>
        <w:rPr>
          <w:b/>
          <w:sz w:val="28"/>
          <w:szCs w:val="28"/>
        </w:rPr>
      </w:pPr>
    </w:p>
    <w:p w14:paraId="4856B7FB" w14:textId="77777777" w:rsidR="0094740D" w:rsidRDefault="0094740D" w:rsidP="001865C0">
      <w:pPr>
        <w:jc w:val="left"/>
        <w:rPr>
          <w:b/>
          <w:sz w:val="28"/>
          <w:szCs w:val="28"/>
        </w:rPr>
      </w:pPr>
    </w:p>
    <w:p w14:paraId="41DCFF0F" w14:textId="77777777" w:rsidR="0094740D" w:rsidRDefault="009B1FC3" w:rsidP="009B1FC3">
      <w:pPr>
        <w:tabs>
          <w:tab w:val="left" w:pos="2760"/>
        </w:tabs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5631CB59" w14:textId="77777777" w:rsidR="0094740D" w:rsidRDefault="0094740D" w:rsidP="001865C0">
      <w:pPr>
        <w:jc w:val="left"/>
        <w:rPr>
          <w:b/>
          <w:sz w:val="28"/>
          <w:szCs w:val="28"/>
        </w:rPr>
      </w:pPr>
    </w:p>
    <w:p w14:paraId="4F52FA8F" w14:textId="77777777" w:rsidR="0094740D" w:rsidRDefault="0094740D" w:rsidP="001865C0">
      <w:pPr>
        <w:jc w:val="left"/>
        <w:rPr>
          <w:b/>
          <w:sz w:val="28"/>
          <w:szCs w:val="28"/>
        </w:rPr>
      </w:pPr>
    </w:p>
    <w:p w14:paraId="3D632900" w14:textId="77777777" w:rsidR="0094740D" w:rsidRPr="00FF4E9D" w:rsidRDefault="0094740D" w:rsidP="001865C0">
      <w:pPr>
        <w:jc w:val="left"/>
        <w:rPr>
          <w:b/>
          <w:sz w:val="28"/>
          <w:szCs w:val="28"/>
        </w:rPr>
      </w:pPr>
    </w:p>
    <w:p w14:paraId="2028B1CE" w14:textId="77777777" w:rsidR="006A3EBB" w:rsidRPr="009B1FC3" w:rsidRDefault="001865C0" w:rsidP="006A3EBB">
      <w:pPr>
        <w:jc w:val="left"/>
        <w:rPr>
          <w:color w:val="000000" w:themeColor="text1"/>
          <w:szCs w:val="21"/>
        </w:rPr>
      </w:pPr>
      <w:r w:rsidRPr="009B1FC3">
        <w:rPr>
          <w:rFonts w:hint="eastAsia"/>
          <w:b/>
          <w:noProof/>
          <w:color w:val="A6A6A6" w:themeColor="background1" w:themeShade="A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1F9F9D" wp14:editId="444986BB">
                <wp:simplePos x="0" y="0"/>
                <wp:positionH relativeFrom="column">
                  <wp:posOffset>4445</wp:posOffset>
                </wp:positionH>
                <wp:positionV relativeFrom="paragraph">
                  <wp:posOffset>10795</wp:posOffset>
                </wp:positionV>
                <wp:extent cx="6012000" cy="0"/>
                <wp:effectExtent l="0" t="0" r="8255" b="19050"/>
                <wp:wrapNone/>
                <wp:docPr id="4" name="直線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2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4AD1C7" id="直線コネクタ 4" o:spid="_x0000_s1026" style="position:absolute;left:0;text-align:lef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5pt,.85pt" to="473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" strokecolor="#bfbfbf [2412]">
                <v:stroke dashstyle="3 1"/>
              </v:line>
            </w:pict>
          </mc:Fallback>
        </mc:AlternateContent>
      </w:r>
      <w:r w:rsidRPr="009B1FC3">
        <w:rPr>
          <w:rFonts w:hint="eastAsia"/>
          <w:color w:val="A6A6A6" w:themeColor="background1" w:themeShade="A6"/>
          <w:sz w:val="20"/>
        </w:rPr>
        <w:t>≪</w:t>
      </w:r>
      <w:r w:rsidRPr="009B1FC3">
        <w:rPr>
          <w:rFonts w:hint="eastAsia"/>
          <w:color w:val="000000" w:themeColor="text1"/>
          <w:sz w:val="20"/>
        </w:rPr>
        <w:t>証券会社使用欄≫</w:t>
      </w:r>
      <w:r w:rsidR="00566DEF" w:rsidRPr="009B1FC3">
        <w:rPr>
          <w:rFonts w:hint="eastAsia"/>
          <w:color w:val="000000" w:themeColor="text1"/>
          <w:sz w:val="20"/>
        </w:rPr>
        <w:t xml:space="preserve">　</w:t>
      </w:r>
      <w:r w:rsidR="00566DEF" w:rsidRPr="009B1FC3">
        <w:rPr>
          <w:rFonts w:hint="eastAsia"/>
          <w:color w:val="000000" w:themeColor="text1"/>
          <w:szCs w:val="21"/>
        </w:rPr>
        <w:t xml:space="preserve">　提出書類名：知る前計画書　　　受入方法：</w:t>
      </w:r>
      <w:r w:rsidR="00E712FD" w:rsidRPr="009B1FC3">
        <w:rPr>
          <w:rFonts w:hint="eastAsia"/>
          <w:color w:val="000000" w:themeColor="text1"/>
          <w:szCs w:val="21"/>
        </w:rPr>
        <w:t>メール</w:t>
      </w:r>
      <w:r w:rsidR="00624637" w:rsidRPr="009B1FC3">
        <w:rPr>
          <w:rFonts w:hint="eastAsia"/>
          <w:color w:val="000000" w:themeColor="text1"/>
          <w:szCs w:val="21"/>
        </w:rPr>
        <w:t xml:space="preserve">　　　</w:t>
      </w:r>
    </w:p>
    <w:p w14:paraId="5439E647" w14:textId="77777777" w:rsidR="00B5037D" w:rsidRPr="009B1FC3" w:rsidRDefault="006A3EBB" w:rsidP="006A3EBB">
      <w:pPr>
        <w:jc w:val="left"/>
        <w:rPr>
          <w:color w:val="000000" w:themeColor="text1"/>
          <w:szCs w:val="21"/>
        </w:rPr>
      </w:pPr>
      <w:r w:rsidRPr="009B1FC3">
        <w:rPr>
          <w:rFonts w:hint="eastAsia"/>
          <w:color w:val="000000" w:themeColor="text1"/>
          <w:szCs w:val="21"/>
        </w:rPr>
        <w:t>（備考欄）</w:t>
      </w:r>
    </w:p>
    <w:tbl>
      <w:tblPr>
        <w:tblStyle w:val="af0"/>
        <w:tblpPr w:leftFromText="142" w:rightFromText="142" w:vertAnchor="text" w:horzAnchor="margin" w:tblpY="365"/>
        <w:tblW w:w="9663" w:type="dxa"/>
        <w:tblLook w:val="04A0" w:firstRow="1" w:lastRow="0" w:firstColumn="1" w:lastColumn="0" w:noHBand="0" w:noVBand="1"/>
      </w:tblPr>
      <w:tblGrid>
        <w:gridCol w:w="2223"/>
        <w:gridCol w:w="2224"/>
        <w:gridCol w:w="1304"/>
        <w:gridCol w:w="1304"/>
        <w:gridCol w:w="1304"/>
        <w:gridCol w:w="1304"/>
      </w:tblGrid>
      <w:tr w:rsidR="00B66C75" w:rsidRPr="00B66C75" w14:paraId="5E975105" w14:textId="77777777" w:rsidTr="006A3EBB">
        <w:tc>
          <w:tcPr>
            <w:tcW w:w="2223" w:type="dxa"/>
          </w:tcPr>
          <w:p w14:paraId="4C4425B5" w14:textId="77777777" w:rsidR="00566DEF" w:rsidRPr="009B1FC3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提出日</w:t>
            </w:r>
          </w:p>
        </w:tc>
        <w:tc>
          <w:tcPr>
            <w:tcW w:w="2224" w:type="dxa"/>
          </w:tcPr>
          <w:p w14:paraId="6D676A84" w14:textId="77777777" w:rsidR="00566DEF" w:rsidRPr="009B1FC3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売買管理部連絡日</w:t>
            </w:r>
          </w:p>
        </w:tc>
        <w:tc>
          <w:tcPr>
            <w:tcW w:w="1304" w:type="dxa"/>
            <w:vAlign w:val="center"/>
          </w:tcPr>
          <w:p w14:paraId="336E3B05" w14:textId="77777777" w:rsidR="00566DEF" w:rsidRPr="009B1FC3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内管者</w:t>
            </w:r>
          </w:p>
        </w:tc>
        <w:tc>
          <w:tcPr>
            <w:tcW w:w="1304" w:type="dxa"/>
            <w:vAlign w:val="center"/>
          </w:tcPr>
          <w:p w14:paraId="26DB0C67" w14:textId="77777777" w:rsidR="00566DEF" w:rsidRPr="009B1FC3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事務担当者</w:t>
            </w:r>
          </w:p>
        </w:tc>
        <w:tc>
          <w:tcPr>
            <w:tcW w:w="1304" w:type="dxa"/>
            <w:vAlign w:val="center"/>
          </w:tcPr>
          <w:p w14:paraId="3C77A03D" w14:textId="77777777" w:rsidR="00566DEF" w:rsidRPr="009B1FC3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営業管理者</w:t>
            </w:r>
          </w:p>
        </w:tc>
        <w:tc>
          <w:tcPr>
            <w:tcW w:w="1304" w:type="dxa"/>
            <w:vAlign w:val="center"/>
          </w:tcPr>
          <w:p w14:paraId="544B0F50" w14:textId="77777777" w:rsidR="00566DEF" w:rsidRPr="00B66C75" w:rsidRDefault="00566DEF" w:rsidP="006A3EBB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9B1FC3">
              <w:rPr>
                <w:rFonts w:asciiTheme="minorEastAsia" w:hAnsiTheme="minorEastAsia" w:hint="eastAsia"/>
                <w:color w:val="000000" w:themeColor="text1"/>
                <w:sz w:val="20"/>
              </w:rPr>
              <w:t>受付者</w:t>
            </w:r>
          </w:p>
        </w:tc>
      </w:tr>
      <w:tr w:rsidR="00B66C75" w:rsidRPr="00B66C75" w14:paraId="1978B20D" w14:textId="77777777" w:rsidTr="006A3EBB">
        <w:trPr>
          <w:trHeight w:val="897"/>
        </w:trPr>
        <w:tc>
          <w:tcPr>
            <w:tcW w:w="2223" w:type="dxa"/>
          </w:tcPr>
          <w:p w14:paraId="6E0C084D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  <w:tc>
          <w:tcPr>
            <w:tcW w:w="2224" w:type="dxa"/>
          </w:tcPr>
          <w:p w14:paraId="5EA769DB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  <w:tc>
          <w:tcPr>
            <w:tcW w:w="1304" w:type="dxa"/>
          </w:tcPr>
          <w:p w14:paraId="5794E860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  <w:tc>
          <w:tcPr>
            <w:tcW w:w="1304" w:type="dxa"/>
          </w:tcPr>
          <w:p w14:paraId="06A38159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  <w:tc>
          <w:tcPr>
            <w:tcW w:w="1304" w:type="dxa"/>
          </w:tcPr>
          <w:p w14:paraId="49A5D7F9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  <w:tc>
          <w:tcPr>
            <w:tcW w:w="1304" w:type="dxa"/>
          </w:tcPr>
          <w:p w14:paraId="7A5B3E79" w14:textId="77777777" w:rsidR="00566DEF" w:rsidRPr="00B66C75" w:rsidRDefault="00566DEF" w:rsidP="006A3EBB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</w:p>
        </w:tc>
      </w:tr>
    </w:tbl>
    <w:p w14:paraId="46536D92" w14:textId="77777777" w:rsidR="00705C1C" w:rsidRPr="00696792" w:rsidRDefault="00705C1C" w:rsidP="0094740D">
      <w:pPr>
        <w:jc w:val="right"/>
        <w:rPr>
          <w:rFonts w:ascii="Times New Roman" w:hAnsi="Times New Roman"/>
          <w:szCs w:val="21"/>
        </w:rPr>
      </w:pPr>
    </w:p>
    <w:sectPr w:rsidR="00705C1C" w:rsidRPr="00696792" w:rsidSect="00697E7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7" w:h="16840"/>
      <w:pgMar w:top="1418" w:right="1418" w:bottom="1134" w:left="1418" w:header="720" w:footer="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CBC187" w14:textId="77777777" w:rsidR="003A533D" w:rsidRDefault="003A533D">
      <w:r>
        <w:separator/>
      </w:r>
    </w:p>
  </w:endnote>
  <w:endnote w:type="continuationSeparator" w:id="0">
    <w:p w14:paraId="0A558E4F" w14:textId="77777777" w:rsidR="003A533D" w:rsidRDefault="003A533D">
      <w:r>
        <w:continuationSeparator/>
      </w:r>
    </w:p>
  </w:endnote>
  <w:endnote w:type="continuationNotice" w:id="1">
    <w:p w14:paraId="513CC75B" w14:textId="77777777" w:rsidR="003A533D" w:rsidRDefault="003A533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6489C7" w14:textId="77777777" w:rsidR="005C1A22" w:rsidRDefault="005C1A22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9064886" w14:textId="77777777" w:rsidR="005C1A22" w:rsidRDefault="005C1A2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35555" w14:textId="77777777" w:rsidR="005C1A22" w:rsidRPr="0036692C" w:rsidRDefault="005C1A22" w:rsidP="00150241">
    <w:pPr>
      <w:pStyle w:val="a3"/>
      <w:tabs>
        <w:tab w:val="clear" w:pos="4252"/>
        <w:tab w:val="clear" w:pos="8504"/>
        <w:tab w:val="left" w:pos="2445"/>
      </w:tabs>
    </w:pPr>
    <w:r w:rsidRPr="009B1FC3">
      <w:rPr>
        <w:rFonts w:hint="eastAsia"/>
      </w:rPr>
      <w:t>（10）</w:t>
    </w:r>
  </w:p>
  <w:p w14:paraId="68DD6F8C" w14:textId="77777777" w:rsidR="005C1A22" w:rsidRDefault="005C1A2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39A63D" w14:textId="77777777" w:rsidR="003A533D" w:rsidRDefault="003A533D">
      <w:r>
        <w:separator/>
      </w:r>
    </w:p>
  </w:footnote>
  <w:footnote w:type="continuationSeparator" w:id="0">
    <w:p w14:paraId="7B1FD53E" w14:textId="77777777" w:rsidR="003A533D" w:rsidRDefault="003A533D">
      <w:r>
        <w:continuationSeparator/>
      </w:r>
    </w:p>
  </w:footnote>
  <w:footnote w:type="continuationNotice" w:id="1">
    <w:p w14:paraId="57ADD9A1" w14:textId="77777777" w:rsidR="003A533D" w:rsidRDefault="003A533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3510F" w14:textId="77777777" w:rsidR="005C1A22" w:rsidRDefault="003A533D">
    <w:pPr>
      <w:pStyle w:val="a9"/>
    </w:pPr>
    <w:r>
      <w:rPr>
        <w:noProof/>
      </w:rPr>
      <w:pict w14:anchorId="5C6202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4334" o:spid="_x0000_s2050" type="#_x0000_t136" style="position:absolute;left:0;text-align:left;margin-left:0;margin-top:0;width:479.6pt;height:159.8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ＭＳ 明朝&quot;;font-size:1pt;v-text-reverse:t" string="SAMPL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C715FC" w14:textId="77777777" w:rsidR="005C1A22" w:rsidRPr="008E1BF2" w:rsidRDefault="005C1A22">
    <w:pPr>
      <w:pStyle w:val="a9"/>
      <w:rPr>
        <w:szCs w:val="21"/>
      </w:rPr>
    </w:pPr>
    <w:r w:rsidRPr="009B1FC3">
      <w:rPr>
        <w:rFonts w:hint="eastAsia"/>
        <w:noProof/>
        <w:szCs w:val="21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74211D1" wp14:editId="09DC303F">
              <wp:simplePos x="0" y="0"/>
              <wp:positionH relativeFrom="column">
                <wp:posOffset>23495</wp:posOffset>
              </wp:positionH>
              <wp:positionV relativeFrom="paragraph">
                <wp:posOffset>238125</wp:posOffset>
              </wp:positionV>
              <wp:extent cx="5724000" cy="0"/>
              <wp:effectExtent l="0" t="0" r="10160" b="19050"/>
              <wp:wrapNone/>
              <wp:docPr id="1" name="直線コネクタ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24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75000"/>
                          </a:schemeClr>
                        </a:solidFill>
                        <a:prstDash val="sys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DCE011" id="直線コネクタ 1" o:spid="_x0000_s1026" style="position:absolute;left:0;text-align:lef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5pt,18.75pt" to="452.5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" strokecolor="#bfbfbf [2412]">
              <v:stroke dashstyle="3 1"/>
            </v:line>
          </w:pict>
        </mc:Fallback>
      </mc:AlternateContent>
    </w:r>
    <w:r w:rsidRPr="009B1FC3">
      <w:rPr>
        <w:rFonts w:hint="eastAsia"/>
        <w:szCs w:val="21"/>
      </w:rPr>
      <w:t>672　知る前契約・計画に係る受入票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74E43" w14:textId="77777777" w:rsidR="005C1A22" w:rsidRDefault="003A533D">
    <w:pPr>
      <w:pStyle w:val="a9"/>
    </w:pPr>
    <w:r>
      <w:rPr>
        <w:noProof/>
      </w:rPr>
      <w:pict w14:anchorId="3712B53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4333" o:spid="_x0000_s2049" type="#_x0000_t136" style="position:absolute;left:0;text-align:left;margin-left:0;margin-top:0;width:479.6pt;height:159.8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ＭＳ 明朝&quot;;font-size:1pt;v-text-reverse:t" string="SAMPL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56358"/>
    <w:multiLevelType w:val="hybridMultilevel"/>
    <w:tmpl w:val="36688738"/>
    <w:lvl w:ilvl="0" w:tplc="801410BA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CF35E17"/>
    <w:multiLevelType w:val="hybridMultilevel"/>
    <w:tmpl w:val="F1AE3824"/>
    <w:lvl w:ilvl="0" w:tplc="B346FEBA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3647498"/>
    <w:multiLevelType w:val="hybridMultilevel"/>
    <w:tmpl w:val="775A2D68"/>
    <w:lvl w:ilvl="0" w:tplc="D806F6B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eastAsia"/>
        <w:color w:val="auto"/>
      </w:rPr>
    </w:lvl>
    <w:lvl w:ilvl="1" w:tplc="115EB526">
      <w:start w:val="1"/>
      <w:numFmt w:val="decimal"/>
      <w:lvlText w:val="(%2)"/>
      <w:lvlJc w:val="left"/>
      <w:pPr>
        <w:tabs>
          <w:tab w:val="num" w:pos="1140"/>
        </w:tabs>
        <w:ind w:left="1140" w:hanging="360"/>
      </w:pPr>
      <w:rPr>
        <w:rFonts w:hint="eastAsia"/>
        <w:color w:val="auto"/>
      </w:rPr>
    </w:lvl>
    <w:lvl w:ilvl="2" w:tplc="127C808E">
      <w:start w:val="1"/>
      <w:numFmt w:val="decimalEnclosedCircle"/>
      <w:lvlText w:val="%3"/>
      <w:lvlJc w:val="left"/>
      <w:pPr>
        <w:tabs>
          <w:tab w:val="num" w:pos="1583"/>
        </w:tabs>
        <w:ind w:left="1583" w:hanging="383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3" w15:restartNumberingAfterBreak="0">
    <w:nsid w:val="59FE3076"/>
    <w:multiLevelType w:val="hybridMultilevel"/>
    <w:tmpl w:val="D63C6500"/>
    <w:lvl w:ilvl="0" w:tplc="3E8CE4D8">
      <w:start w:val="1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B202DB0"/>
    <w:multiLevelType w:val="singleLevel"/>
    <w:tmpl w:val="F67A2FC0"/>
    <w:lvl w:ilvl="0">
      <w:start w:val="1"/>
      <w:numFmt w:val="lowerRoman"/>
      <w:lvlText w:val="(%1) "/>
      <w:lvlJc w:val="left"/>
      <w:pPr>
        <w:tabs>
          <w:tab w:val="num" w:pos="939"/>
        </w:tabs>
        <w:ind w:left="2020" w:hanging="797"/>
      </w:pPr>
      <w:rPr>
        <w:rFonts w:ascii="Century Gothic" w:hAnsi="Century Gothic" w:hint="default"/>
        <w:b w:val="0"/>
        <w:i w:val="0"/>
        <w:sz w:val="18"/>
        <w:szCs w:val="18"/>
        <w:u w:val="none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Formatting/>
  <w:defaultTabStop w:val="840"/>
  <w:displayHorizontalDrawingGridEvery w:val="0"/>
  <w:displayVerticalDrawingGridEvery w:val="2"/>
  <w:characterSpacingControl w:val="compressPunctuation"/>
  <w:hdrShapeDefaults>
    <o:shapedefaults v:ext="edit" spidmax="2051">
      <v:textbox inset="5.85pt,.7pt,5.85pt,.7pt"/>
    </o:shapedefaults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0A"/>
    <w:rsid w:val="0000285F"/>
    <w:rsid w:val="00003BB4"/>
    <w:rsid w:val="00015A32"/>
    <w:rsid w:val="00022178"/>
    <w:rsid w:val="000246B3"/>
    <w:rsid w:val="000257FC"/>
    <w:rsid w:val="0002681D"/>
    <w:rsid w:val="00027FED"/>
    <w:rsid w:val="00035BF7"/>
    <w:rsid w:val="0003610D"/>
    <w:rsid w:val="00037CC8"/>
    <w:rsid w:val="000550D7"/>
    <w:rsid w:val="00055DEF"/>
    <w:rsid w:val="000615E1"/>
    <w:rsid w:val="00066AD9"/>
    <w:rsid w:val="000672EE"/>
    <w:rsid w:val="00071C82"/>
    <w:rsid w:val="00072569"/>
    <w:rsid w:val="00073456"/>
    <w:rsid w:val="00073B25"/>
    <w:rsid w:val="0008015A"/>
    <w:rsid w:val="00082858"/>
    <w:rsid w:val="00087EA5"/>
    <w:rsid w:val="00090BE9"/>
    <w:rsid w:val="000A03DE"/>
    <w:rsid w:val="000A14C6"/>
    <w:rsid w:val="000A272C"/>
    <w:rsid w:val="000A4F17"/>
    <w:rsid w:val="000C5A24"/>
    <w:rsid w:val="000D15D1"/>
    <w:rsid w:val="000D32CC"/>
    <w:rsid w:val="000D3C85"/>
    <w:rsid w:val="000D6D1A"/>
    <w:rsid w:val="000E2588"/>
    <w:rsid w:val="000E7A3B"/>
    <w:rsid w:val="00102574"/>
    <w:rsid w:val="00110922"/>
    <w:rsid w:val="001118DE"/>
    <w:rsid w:val="00122F00"/>
    <w:rsid w:val="0012437E"/>
    <w:rsid w:val="0012676D"/>
    <w:rsid w:val="00130E7C"/>
    <w:rsid w:val="001313A6"/>
    <w:rsid w:val="00131C81"/>
    <w:rsid w:val="001371F9"/>
    <w:rsid w:val="00143015"/>
    <w:rsid w:val="00150241"/>
    <w:rsid w:val="001717A3"/>
    <w:rsid w:val="00171AC1"/>
    <w:rsid w:val="00171B14"/>
    <w:rsid w:val="001759F2"/>
    <w:rsid w:val="0018028C"/>
    <w:rsid w:val="00182C6A"/>
    <w:rsid w:val="001865C0"/>
    <w:rsid w:val="001950E8"/>
    <w:rsid w:val="001A273A"/>
    <w:rsid w:val="001A6044"/>
    <w:rsid w:val="001B5AB1"/>
    <w:rsid w:val="001D5DB3"/>
    <w:rsid w:val="001D7438"/>
    <w:rsid w:val="001E0A20"/>
    <w:rsid w:val="001E4DDE"/>
    <w:rsid w:val="001E50D5"/>
    <w:rsid w:val="001E69C6"/>
    <w:rsid w:val="001F005D"/>
    <w:rsid w:val="00200F60"/>
    <w:rsid w:val="00203458"/>
    <w:rsid w:val="00203C54"/>
    <w:rsid w:val="00213EC5"/>
    <w:rsid w:val="002231A8"/>
    <w:rsid w:val="002241E8"/>
    <w:rsid w:val="002366B7"/>
    <w:rsid w:val="002372FF"/>
    <w:rsid w:val="002420ED"/>
    <w:rsid w:val="00242B36"/>
    <w:rsid w:val="00251269"/>
    <w:rsid w:val="00256EB3"/>
    <w:rsid w:val="00271786"/>
    <w:rsid w:val="00271F4B"/>
    <w:rsid w:val="0027462A"/>
    <w:rsid w:val="002747A0"/>
    <w:rsid w:val="00274E41"/>
    <w:rsid w:val="0027644A"/>
    <w:rsid w:val="00276C51"/>
    <w:rsid w:val="00284FC1"/>
    <w:rsid w:val="00286286"/>
    <w:rsid w:val="002962EA"/>
    <w:rsid w:val="002979FA"/>
    <w:rsid w:val="002A30A2"/>
    <w:rsid w:val="002A4445"/>
    <w:rsid w:val="002B26C0"/>
    <w:rsid w:val="002C0DD9"/>
    <w:rsid w:val="002C3945"/>
    <w:rsid w:val="002C3B53"/>
    <w:rsid w:val="002C5183"/>
    <w:rsid w:val="002D140D"/>
    <w:rsid w:val="002D543A"/>
    <w:rsid w:val="002D7693"/>
    <w:rsid w:val="002E3A68"/>
    <w:rsid w:val="002F4361"/>
    <w:rsid w:val="002F4F40"/>
    <w:rsid w:val="002F680C"/>
    <w:rsid w:val="002F739C"/>
    <w:rsid w:val="00300836"/>
    <w:rsid w:val="0030310C"/>
    <w:rsid w:val="00304E14"/>
    <w:rsid w:val="003055EE"/>
    <w:rsid w:val="00306791"/>
    <w:rsid w:val="00310A48"/>
    <w:rsid w:val="00333D46"/>
    <w:rsid w:val="00340DA5"/>
    <w:rsid w:val="00346D67"/>
    <w:rsid w:val="00352C81"/>
    <w:rsid w:val="00356FBF"/>
    <w:rsid w:val="003668BC"/>
    <w:rsid w:val="0036692C"/>
    <w:rsid w:val="00371BE9"/>
    <w:rsid w:val="00373CEB"/>
    <w:rsid w:val="00385E62"/>
    <w:rsid w:val="0038621C"/>
    <w:rsid w:val="00390366"/>
    <w:rsid w:val="00394ADC"/>
    <w:rsid w:val="00394F7A"/>
    <w:rsid w:val="003A1F90"/>
    <w:rsid w:val="003A533D"/>
    <w:rsid w:val="003A71A4"/>
    <w:rsid w:val="003B0146"/>
    <w:rsid w:val="003B14FF"/>
    <w:rsid w:val="003B6743"/>
    <w:rsid w:val="003C3265"/>
    <w:rsid w:val="003C65B9"/>
    <w:rsid w:val="003D028F"/>
    <w:rsid w:val="003D2C59"/>
    <w:rsid w:val="003D2FE6"/>
    <w:rsid w:val="003D4154"/>
    <w:rsid w:val="003D424F"/>
    <w:rsid w:val="003D7661"/>
    <w:rsid w:val="003D7DE9"/>
    <w:rsid w:val="003E37FC"/>
    <w:rsid w:val="003E43A7"/>
    <w:rsid w:val="003E4AE1"/>
    <w:rsid w:val="003E76F2"/>
    <w:rsid w:val="003F0E00"/>
    <w:rsid w:val="003F6471"/>
    <w:rsid w:val="00401E9B"/>
    <w:rsid w:val="00412E26"/>
    <w:rsid w:val="0042015B"/>
    <w:rsid w:val="00427490"/>
    <w:rsid w:val="00432072"/>
    <w:rsid w:val="00434057"/>
    <w:rsid w:val="00434640"/>
    <w:rsid w:val="004616EA"/>
    <w:rsid w:val="004626F6"/>
    <w:rsid w:val="004663DE"/>
    <w:rsid w:val="00470A74"/>
    <w:rsid w:val="00472C4E"/>
    <w:rsid w:val="00473C99"/>
    <w:rsid w:val="00475280"/>
    <w:rsid w:val="004770D3"/>
    <w:rsid w:val="00481483"/>
    <w:rsid w:val="00487C99"/>
    <w:rsid w:val="00490985"/>
    <w:rsid w:val="0049194F"/>
    <w:rsid w:val="00496AB7"/>
    <w:rsid w:val="004A0DD0"/>
    <w:rsid w:val="004A11C1"/>
    <w:rsid w:val="004A4A06"/>
    <w:rsid w:val="004A587E"/>
    <w:rsid w:val="004A5F50"/>
    <w:rsid w:val="004B55EE"/>
    <w:rsid w:val="004B5CC6"/>
    <w:rsid w:val="004D34CD"/>
    <w:rsid w:val="004D6C25"/>
    <w:rsid w:val="004E27D1"/>
    <w:rsid w:val="004F0497"/>
    <w:rsid w:val="004F1AF8"/>
    <w:rsid w:val="004F271D"/>
    <w:rsid w:val="004F56D0"/>
    <w:rsid w:val="00500450"/>
    <w:rsid w:val="00501A88"/>
    <w:rsid w:val="005025E5"/>
    <w:rsid w:val="00506C74"/>
    <w:rsid w:val="00507905"/>
    <w:rsid w:val="005137D3"/>
    <w:rsid w:val="005140AB"/>
    <w:rsid w:val="005217F6"/>
    <w:rsid w:val="005256F8"/>
    <w:rsid w:val="00533A1E"/>
    <w:rsid w:val="00535DAA"/>
    <w:rsid w:val="00537043"/>
    <w:rsid w:val="00540E28"/>
    <w:rsid w:val="005430C9"/>
    <w:rsid w:val="00543AAF"/>
    <w:rsid w:val="00544200"/>
    <w:rsid w:val="005442E6"/>
    <w:rsid w:val="0054431D"/>
    <w:rsid w:val="00546BA1"/>
    <w:rsid w:val="00546CC9"/>
    <w:rsid w:val="00552A88"/>
    <w:rsid w:val="005546FE"/>
    <w:rsid w:val="00557F83"/>
    <w:rsid w:val="00565C38"/>
    <w:rsid w:val="00566274"/>
    <w:rsid w:val="005666F9"/>
    <w:rsid w:val="00566DEF"/>
    <w:rsid w:val="00573644"/>
    <w:rsid w:val="005827AA"/>
    <w:rsid w:val="00582E1A"/>
    <w:rsid w:val="00583B7F"/>
    <w:rsid w:val="00583DCB"/>
    <w:rsid w:val="00593AD0"/>
    <w:rsid w:val="00593BE4"/>
    <w:rsid w:val="00597183"/>
    <w:rsid w:val="005A5BBA"/>
    <w:rsid w:val="005B0D03"/>
    <w:rsid w:val="005B2740"/>
    <w:rsid w:val="005B49A6"/>
    <w:rsid w:val="005B6560"/>
    <w:rsid w:val="005B6DCE"/>
    <w:rsid w:val="005C021E"/>
    <w:rsid w:val="005C1A22"/>
    <w:rsid w:val="005D28A7"/>
    <w:rsid w:val="005D47FD"/>
    <w:rsid w:val="005D547C"/>
    <w:rsid w:val="005D5C08"/>
    <w:rsid w:val="005D5D0E"/>
    <w:rsid w:val="005E01EB"/>
    <w:rsid w:val="005E2927"/>
    <w:rsid w:val="005E697C"/>
    <w:rsid w:val="005F0A49"/>
    <w:rsid w:val="005F0C19"/>
    <w:rsid w:val="005F4749"/>
    <w:rsid w:val="00601810"/>
    <w:rsid w:val="00605C98"/>
    <w:rsid w:val="00606A0E"/>
    <w:rsid w:val="00607B5E"/>
    <w:rsid w:val="006106BD"/>
    <w:rsid w:val="00617699"/>
    <w:rsid w:val="006212BC"/>
    <w:rsid w:val="00624637"/>
    <w:rsid w:val="006277FE"/>
    <w:rsid w:val="006302A5"/>
    <w:rsid w:val="006342B9"/>
    <w:rsid w:val="0064212F"/>
    <w:rsid w:val="00642657"/>
    <w:rsid w:val="006465CF"/>
    <w:rsid w:val="0065038B"/>
    <w:rsid w:val="006542E6"/>
    <w:rsid w:val="00654C3D"/>
    <w:rsid w:val="00655AC1"/>
    <w:rsid w:val="00655B8E"/>
    <w:rsid w:val="006641DC"/>
    <w:rsid w:val="00670054"/>
    <w:rsid w:val="0067157A"/>
    <w:rsid w:val="00676739"/>
    <w:rsid w:val="006821AA"/>
    <w:rsid w:val="006907C2"/>
    <w:rsid w:val="00692A33"/>
    <w:rsid w:val="00696792"/>
    <w:rsid w:val="0069735C"/>
    <w:rsid w:val="00697786"/>
    <w:rsid w:val="006978D3"/>
    <w:rsid w:val="00697E7B"/>
    <w:rsid w:val="006A3EBB"/>
    <w:rsid w:val="006B1918"/>
    <w:rsid w:val="006B78A2"/>
    <w:rsid w:val="006B7CA2"/>
    <w:rsid w:val="006C05DA"/>
    <w:rsid w:val="006C20C7"/>
    <w:rsid w:val="006C46F1"/>
    <w:rsid w:val="006D4752"/>
    <w:rsid w:val="006E075A"/>
    <w:rsid w:val="006E2223"/>
    <w:rsid w:val="006E3434"/>
    <w:rsid w:val="006E5D00"/>
    <w:rsid w:val="006F2DFE"/>
    <w:rsid w:val="006F48DA"/>
    <w:rsid w:val="006F6D0C"/>
    <w:rsid w:val="00701D1D"/>
    <w:rsid w:val="00705C1C"/>
    <w:rsid w:val="00707ACE"/>
    <w:rsid w:val="00710CA3"/>
    <w:rsid w:val="00710D9F"/>
    <w:rsid w:val="007132A5"/>
    <w:rsid w:val="00716156"/>
    <w:rsid w:val="0072035B"/>
    <w:rsid w:val="007324DC"/>
    <w:rsid w:val="00737664"/>
    <w:rsid w:val="007378B9"/>
    <w:rsid w:val="007379D7"/>
    <w:rsid w:val="00752068"/>
    <w:rsid w:val="00761696"/>
    <w:rsid w:val="00772A4B"/>
    <w:rsid w:val="00772BDA"/>
    <w:rsid w:val="00773233"/>
    <w:rsid w:val="00777333"/>
    <w:rsid w:val="00783300"/>
    <w:rsid w:val="00784EF4"/>
    <w:rsid w:val="00785189"/>
    <w:rsid w:val="00787AD1"/>
    <w:rsid w:val="00790CC0"/>
    <w:rsid w:val="007929BD"/>
    <w:rsid w:val="007A314E"/>
    <w:rsid w:val="007A513A"/>
    <w:rsid w:val="007A5890"/>
    <w:rsid w:val="007B4A48"/>
    <w:rsid w:val="007B683F"/>
    <w:rsid w:val="007C19D3"/>
    <w:rsid w:val="007C2716"/>
    <w:rsid w:val="007C6A2E"/>
    <w:rsid w:val="007C764E"/>
    <w:rsid w:val="007D33EF"/>
    <w:rsid w:val="007D3543"/>
    <w:rsid w:val="007E01F5"/>
    <w:rsid w:val="007E091D"/>
    <w:rsid w:val="007E0CF8"/>
    <w:rsid w:val="007E1568"/>
    <w:rsid w:val="007E1F74"/>
    <w:rsid w:val="007E3552"/>
    <w:rsid w:val="007F1024"/>
    <w:rsid w:val="007F3240"/>
    <w:rsid w:val="007F393A"/>
    <w:rsid w:val="007F4AA3"/>
    <w:rsid w:val="008027C1"/>
    <w:rsid w:val="00802DFD"/>
    <w:rsid w:val="00805F53"/>
    <w:rsid w:val="008076C0"/>
    <w:rsid w:val="00810FFF"/>
    <w:rsid w:val="008147C0"/>
    <w:rsid w:val="008206DB"/>
    <w:rsid w:val="0083068D"/>
    <w:rsid w:val="00836C78"/>
    <w:rsid w:val="00841FD7"/>
    <w:rsid w:val="00850BE4"/>
    <w:rsid w:val="00851CF3"/>
    <w:rsid w:val="00851DAB"/>
    <w:rsid w:val="00852D56"/>
    <w:rsid w:val="00853526"/>
    <w:rsid w:val="00856CBA"/>
    <w:rsid w:val="008638AA"/>
    <w:rsid w:val="00874FC9"/>
    <w:rsid w:val="00877AF8"/>
    <w:rsid w:val="008809BD"/>
    <w:rsid w:val="0088448C"/>
    <w:rsid w:val="00885DB6"/>
    <w:rsid w:val="00887A85"/>
    <w:rsid w:val="00895630"/>
    <w:rsid w:val="008A4488"/>
    <w:rsid w:val="008B4F3A"/>
    <w:rsid w:val="008B587C"/>
    <w:rsid w:val="008C25EC"/>
    <w:rsid w:val="008D296C"/>
    <w:rsid w:val="008E11E9"/>
    <w:rsid w:val="008E1BF2"/>
    <w:rsid w:val="008E4DBE"/>
    <w:rsid w:val="008F796E"/>
    <w:rsid w:val="009021B4"/>
    <w:rsid w:val="009034A4"/>
    <w:rsid w:val="00906E86"/>
    <w:rsid w:val="009160F0"/>
    <w:rsid w:val="00916540"/>
    <w:rsid w:val="0092015B"/>
    <w:rsid w:val="00925CBF"/>
    <w:rsid w:val="009432C1"/>
    <w:rsid w:val="0094740D"/>
    <w:rsid w:val="00947F8E"/>
    <w:rsid w:val="009542F6"/>
    <w:rsid w:val="0095560D"/>
    <w:rsid w:val="00956BF6"/>
    <w:rsid w:val="009574B5"/>
    <w:rsid w:val="00960891"/>
    <w:rsid w:val="00963750"/>
    <w:rsid w:val="00966C22"/>
    <w:rsid w:val="00967C59"/>
    <w:rsid w:val="00967D3A"/>
    <w:rsid w:val="0097054A"/>
    <w:rsid w:val="00987EA2"/>
    <w:rsid w:val="00996611"/>
    <w:rsid w:val="009A0919"/>
    <w:rsid w:val="009A09BB"/>
    <w:rsid w:val="009A4139"/>
    <w:rsid w:val="009A6007"/>
    <w:rsid w:val="009B11F8"/>
    <w:rsid w:val="009B1FC3"/>
    <w:rsid w:val="009C23AF"/>
    <w:rsid w:val="009C2B67"/>
    <w:rsid w:val="009C4C55"/>
    <w:rsid w:val="009C688B"/>
    <w:rsid w:val="009C7382"/>
    <w:rsid w:val="009C7436"/>
    <w:rsid w:val="009D4513"/>
    <w:rsid w:val="009D57B7"/>
    <w:rsid w:val="009D623F"/>
    <w:rsid w:val="009D63C7"/>
    <w:rsid w:val="009D6C5B"/>
    <w:rsid w:val="009D6F8C"/>
    <w:rsid w:val="009E5BEB"/>
    <w:rsid w:val="009E7CB6"/>
    <w:rsid w:val="009F4F3E"/>
    <w:rsid w:val="00A00BC0"/>
    <w:rsid w:val="00A00E06"/>
    <w:rsid w:val="00A02831"/>
    <w:rsid w:val="00A04EDF"/>
    <w:rsid w:val="00A0644D"/>
    <w:rsid w:val="00A10F1B"/>
    <w:rsid w:val="00A11F53"/>
    <w:rsid w:val="00A12621"/>
    <w:rsid w:val="00A127E9"/>
    <w:rsid w:val="00A12BA3"/>
    <w:rsid w:val="00A15440"/>
    <w:rsid w:val="00A166CD"/>
    <w:rsid w:val="00A1708A"/>
    <w:rsid w:val="00A31437"/>
    <w:rsid w:val="00A324CD"/>
    <w:rsid w:val="00A54285"/>
    <w:rsid w:val="00A5437C"/>
    <w:rsid w:val="00A55E8C"/>
    <w:rsid w:val="00A675BB"/>
    <w:rsid w:val="00A71EB1"/>
    <w:rsid w:val="00A73D75"/>
    <w:rsid w:val="00A87EAA"/>
    <w:rsid w:val="00AA0F6F"/>
    <w:rsid w:val="00AA6351"/>
    <w:rsid w:val="00AA7BFB"/>
    <w:rsid w:val="00AB44CB"/>
    <w:rsid w:val="00AB5AC0"/>
    <w:rsid w:val="00AC0E5E"/>
    <w:rsid w:val="00AC4DB9"/>
    <w:rsid w:val="00AC77E5"/>
    <w:rsid w:val="00AD47F9"/>
    <w:rsid w:val="00AE31A1"/>
    <w:rsid w:val="00AE7FF9"/>
    <w:rsid w:val="00AF4A2B"/>
    <w:rsid w:val="00AF4C84"/>
    <w:rsid w:val="00AF59EB"/>
    <w:rsid w:val="00AF72C6"/>
    <w:rsid w:val="00AF72E1"/>
    <w:rsid w:val="00B02AA4"/>
    <w:rsid w:val="00B040A7"/>
    <w:rsid w:val="00B04A7F"/>
    <w:rsid w:val="00B068F2"/>
    <w:rsid w:val="00B07F2B"/>
    <w:rsid w:val="00B1287D"/>
    <w:rsid w:val="00B12F49"/>
    <w:rsid w:val="00B17838"/>
    <w:rsid w:val="00B20C48"/>
    <w:rsid w:val="00B22EA0"/>
    <w:rsid w:val="00B232D3"/>
    <w:rsid w:val="00B24B8A"/>
    <w:rsid w:val="00B25C34"/>
    <w:rsid w:val="00B366FC"/>
    <w:rsid w:val="00B42568"/>
    <w:rsid w:val="00B43F90"/>
    <w:rsid w:val="00B44E74"/>
    <w:rsid w:val="00B5037D"/>
    <w:rsid w:val="00B574C8"/>
    <w:rsid w:val="00B57F1E"/>
    <w:rsid w:val="00B6287D"/>
    <w:rsid w:val="00B6667D"/>
    <w:rsid w:val="00B668A1"/>
    <w:rsid w:val="00B66C75"/>
    <w:rsid w:val="00B7089E"/>
    <w:rsid w:val="00B70AA2"/>
    <w:rsid w:val="00B7177C"/>
    <w:rsid w:val="00B76CE6"/>
    <w:rsid w:val="00B80CD9"/>
    <w:rsid w:val="00B815C3"/>
    <w:rsid w:val="00B85817"/>
    <w:rsid w:val="00B8626B"/>
    <w:rsid w:val="00B910D5"/>
    <w:rsid w:val="00B931D9"/>
    <w:rsid w:val="00BA0195"/>
    <w:rsid w:val="00BA0685"/>
    <w:rsid w:val="00BA4514"/>
    <w:rsid w:val="00BA624E"/>
    <w:rsid w:val="00BB6DD2"/>
    <w:rsid w:val="00BB70FE"/>
    <w:rsid w:val="00BB7B5E"/>
    <w:rsid w:val="00BC0652"/>
    <w:rsid w:val="00BC3A44"/>
    <w:rsid w:val="00BD0E74"/>
    <w:rsid w:val="00BE1A33"/>
    <w:rsid w:val="00BE40EA"/>
    <w:rsid w:val="00BE4CC8"/>
    <w:rsid w:val="00C01177"/>
    <w:rsid w:val="00C01760"/>
    <w:rsid w:val="00C04C8E"/>
    <w:rsid w:val="00C0669D"/>
    <w:rsid w:val="00C069B6"/>
    <w:rsid w:val="00C17185"/>
    <w:rsid w:val="00C242AA"/>
    <w:rsid w:val="00C2666B"/>
    <w:rsid w:val="00C32BE2"/>
    <w:rsid w:val="00C33213"/>
    <w:rsid w:val="00C403B7"/>
    <w:rsid w:val="00C40E6A"/>
    <w:rsid w:val="00C47662"/>
    <w:rsid w:val="00C50967"/>
    <w:rsid w:val="00C55006"/>
    <w:rsid w:val="00C61AD7"/>
    <w:rsid w:val="00C643A5"/>
    <w:rsid w:val="00C712A0"/>
    <w:rsid w:val="00C73A92"/>
    <w:rsid w:val="00C7775B"/>
    <w:rsid w:val="00C80BB3"/>
    <w:rsid w:val="00C82D91"/>
    <w:rsid w:val="00C87FAF"/>
    <w:rsid w:val="00C904B2"/>
    <w:rsid w:val="00C9073C"/>
    <w:rsid w:val="00C93378"/>
    <w:rsid w:val="00C9597A"/>
    <w:rsid w:val="00CA569A"/>
    <w:rsid w:val="00CC2629"/>
    <w:rsid w:val="00CC48DD"/>
    <w:rsid w:val="00CC5485"/>
    <w:rsid w:val="00CC5498"/>
    <w:rsid w:val="00CC6800"/>
    <w:rsid w:val="00CD0E56"/>
    <w:rsid w:val="00CD2657"/>
    <w:rsid w:val="00CD6BAB"/>
    <w:rsid w:val="00CE4DDF"/>
    <w:rsid w:val="00CE52CF"/>
    <w:rsid w:val="00CF2985"/>
    <w:rsid w:val="00CF3B28"/>
    <w:rsid w:val="00CF61AF"/>
    <w:rsid w:val="00D01D6E"/>
    <w:rsid w:val="00D04030"/>
    <w:rsid w:val="00D072F9"/>
    <w:rsid w:val="00D17505"/>
    <w:rsid w:val="00D17BE2"/>
    <w:rsid w:val="00D2065D"/>
    <w:rsid w:val="00D277C4"/>
    <w:rsid w:val="00D27D8A"/>
    <w:rsid w:val="00D30151"/>
    <w:rsid w:val="00D3220C"/>
    <w:rsid w:val="00D32211"/>
    <w:rsid w:val="00D43E26"/>
    <w:rsid w:val="00D550CF"/>
    <w:rsid w:val="00D556EA"/>
    <w:rsid w:val="00D5648D"/>
    <w:rsid w:val="00D567BA"/>
    <w:rsid w:val="00D66029"/>
    <w:rsid w:val="00D67FDC"/>
    <w:rsid w:val="00D708D5"/>
    <w:rsid w:val="00D75999"/>
    <w:rsid w:val="00D80111"/>
    <w:rsid w:val="00D83471"/>
    <w:rsid w:val="00D85EF7"/>
    <w:rsid w:val="00D86B18"/>
    <w:rsid w:val="00D87EA4"/>
    <w:rsid w:val="00D9072C"/>
    <w:rsid w:val="00D93437"/>
    <w:rsid w:val="00D9761D"/>
    <w:rsid w:val="00D97B76"/>
    <w:rsid w:val="00DA3786"/>
    <w:rsid w:val="00DA3D65"/>
    <w:rsid w:val="00DA48DF"/>
    <w:rsid w:val="00DB511C"/>
    <w:rsid w:val="00DB57F4"/>
    <w:rsid w:val="00DC0E55"/>
    <w:rsid w:val="00DC2A78"/>
    <w:rsid w:val="00DD2E45"/>
    <w:rsid w:val="00DE0B38"/>
    <w:rsid w:val="00DE41A8"/>
    <w:rsid w:val="00DE602B"/>
    <w:rsid w:val="00DE6AC8"/>
    <w:rsid w:val="00DF22DB"/>
    <w:rsid w:val="00DF5701"/>
    <w:rsid w:val="00DF572D"/>
    <w:rsid w:val="00DF7099"/>
    <w:rsid w:val="00DF7327"/>
    <w:rsid w:val="00DF76F3"/>
    <w:rsid w:val="00E01C78"/>
    <w:rsid w:val="00E033EA"/>
    <w:rsid w:val="00E0750A"/>
    <w:rsid w:val="00E13826"/>
    <w:rsid w:val="00E13E38"/>
    <w:rsid w:val="00E16511"/>
    <w:rsid w:val="00E2397E"/>
    <w:rsid w:val="00E25A8D"/>
    <w:rsid w:val="00E30115"/>
    <w:rsid w:val="00E3452E"/>
    <w:rsid w:val="00E51854"/>
    <w:rsid w:val="00E53DF9"/>
    <w:rsid w:val="00E56ACA"/>
    <w:rsid w:val="00E57FA6"/>
    <w:rsid w:val="00E61438"/>
    <w:rsid w:val="00E712FD"/>
    <w:rsid w:val="00E84211"/>
    <w:rsid w:val="00E856C8"/>
    <w:rsid w:val="00E86A5B"/>
    <w:rsid w:val="00E91AF7"/>
    <w:rsid w:val="00E9437E"/>
    <w:rsid w:val="00EA2B10"/>
    <w:rsid w:val="00EA2EFE"/>
    <w:rsid w:val="00EA559E"/>
    <w:rsid w:val="00EB23B2"/>
    <w:rsid w:val="00EB5B21"/>
    <w:rsid w:val="00EC6716"/>
    <w:rsid w:val="00ED0489"/>
    <w:rsid w:val="00ED0DA8"/>
    <w:rsid w:val="00ED194F"/>
    <w:rsid w:val="00ED3AF6"/>
    <w:rsid w:val="00ED3E0C"/>
    <w:rsid w:val="00ED484B"/>
    <w:rsid w:val="00EE7F82"/>
    <w:rsid w:val="00EF4121"/>
    <w:rsid w:val="00F0073D"/>
    <w:rsid w:val="00F00F07"/>
    <w:rsid w:val="00F016CA"/>
    <w:rsid w:val="00F01DA2"/>
    <w:rsid w:val="00F068E0"/>
    <w:rsid w:val="00F11400"/>
    <w:rsid w:val="00F11E56"/>
    <w:rsid w:val="00F139F6"/>
    <w:rsid w:val="00F149D4"/>
    <w:rsid w:val="00F14EB7"/>
    <w:rsid w:val="00F15256"/>
    <w:rsid w:val="00F21314"/>
    <w:rsid w:val="00F21425"/>
    <w:rsid w:val="00F21D0E"/>
    <w:rsid w:val="00F24475"/>
    <w:rsid w:val="00F26C0B"/>
    <w:rsid w:val="00F2753A"/>
    <w:rsid w:val="00F27E94"/>
    <w:rsid w:val="00F303CD"/>
    <w:rsid w:val="00F30422"/>
    <w:rsid w:val="00F32F92"/>
    <w:rsid w:val="00F4344C"/>
    <w:rsid w:val="00F43478"/>
    <w:rsid w:val="00F46ED3"/>
    <w:rsid w:val="00F52211"/>
    <w:rsid w:val="00F52BF4"/>
    <w:rsid w:val="00F539CF"/>
    <w:rsid w:val="00F54023"/>
    <w:rsid w:val="00F54D41"/>
    <w:rsid w:val="00F551C5"/>
    <w:rsid w:val="00F57C58"/>
    <w:rsid w:val="00F61E8F"/>
    <w:rsid w:val="00F71B75"/>
    <w:rsid w:val="00F74F87"/>
    <w:rsid w:val="00F80B5A"/>
    <w:rsid w:val="00F81BFF"/>
    <w:rsid w:val="00F83BCF"/>
    <w:rsid w:val="00F90CA8"/>
    <w:rsid w:val="00F91C54"/>
    <w:rsid w:val="00F93413"/>
    <w:rsid w:val="00FA1825"/>
    <w:rsid w:val="00FA4724"/>
    <w:rsid w:val="00FA5486"/>
    <w:rsid w:val="00FB132A"/>
    <w:rsid w:val="00FB1FD2"/>
    <w:rsid w:val="00FB2974"/>
    <w:rsid w:val="00FB681B"/>
    <w:rsid w:val="00FB7C1C"/>
    <w:rsid w:val="00FC1937"/>
    <w:rsid w:val="00FC296E"/>
    <w:rsid w:val="00FC3DB8"/>
    <w:rsid w:val="00FC4EC7"/>
    <w:rsid w:val="00FD0FFA"/>
    <w:rsid w:val="00FD1DF0"/>
    <w:rsid w:val="00FD6660"/>
    <w:rsid w:val="00FD75B4"/>
    <w:rsid w:val="00FD7601"/>
    <w:rsid w:val="00FE2B0A"/>
    <w:rsid w:val="00FE615A"/>
    <w:rsid w:val="00FE6D0E"/>
    <w:rsid w:val="00FF4E9D"/>
    <w:rsid w:val="00FF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v:textbox inset="5.85pt,.7pt,5.85pt,.7pt"/>
    </o:shapedefaults>
    <o:shapelayout v:ext="edit">
      <o:idmap v:ext="edit" data="1"/>
    </o:shapelayout>
  </w:shapeDefaults>
  <w:decimalSymbol w:val="."/>
  <w:listSeparator w:val=","/>
  <w14:docId w14:val="264C9E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2B0A"/>
    <w:pPr>
      <w:widowControl w:val="0"/>
      <w:adjustRightInd w:val="0"/>
      <w:spacing w:line="360" w:lineRule="atLeast"/>
      <w:jc w:val="both"/>
      <w:textAlignment w:val="baseline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E2B0A"/>
    <w:pPr>
      <w:tabs>
        <w:tab w:val="center" w:pos="4252"/>
        <w:tab w:val="right" w:pos="8504"/>
      </w:tabs>
    </w:pPr>
  </w:style>
  <w:style w:type="paragraph" w:styleId="a5">
    <w:name w:val="Closing"/>
    <w:basedOn w:val="a"/>
    <w:next w:val="a"/>
    <w:rsid w:val="00FE2B0A"/>
    <w:pPr>
      <w:jc w:val="right"/>
    </w:pPr>
    <w:rPr>
      <w:spacing w:val="-5"/>
    </w:rPr>
  </w:style>
  <w:style w:type="paragraph" w:styleId="a6">
    <w:name w:val="Note Heading"/>
    <w:basedOn w:val="a"/>
    <w:next w:val="a"/>
    <w:rsid w:val="00FE2B0A"/>
    <w:pPr>
      <w:jc w:val="center"/>
    </w:pPr>
    <w:rPr>
      <w:rFonts w:ascii="Century"/>
    </w:rPr>
  </w:style>
  <w:style w:type="character" w:styleId="a7">
    <w:name w:val="page number"/>
    <w:basedOn w:val="a0"/>
    <w:rsid w:val="00FE2B0A"/>
  </w:style>
  <w:style w:type="paragraph" w:styleId="a8">
    <w:name w:val="Balloon Text"/>
    <w:basedOn w:val="a"/>
    <w:semiHidden/>
    <w:rsid w:val="00B02AA4"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link w:val="aa"/>
    <w:uiPriority w:val="99"/>
    <w:rsid w:val="0067157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67157A"/>
    <w:rPr>
      <w:rFonts w:ascii="ＭＳ 明朝"/>
      <w:sz w:val="21"/>
    </w:rPr>
  </w:style>
  <w:style w:type="character" w:styleId="ab">
    <w:name w:val="annotation reference"/>
    <w:uiPriority w:val="99"/>
    <w:semiHidden/>
    <w:unhideWhenUsed/>
    <w:rsid w:val="000D15D1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0D15D1"/>
    <w:pPr>
      <w:jc w:val="left"/>
    </w:pPr>
  </w:style>
  <w:style w:type="character" w:customStyle="1" w:styleId="ad">
    <w:name w:val="コメント文字列 (文字)"/>
    <w:link w:val="ac"/>
    <w:uiPriority w:val="99"/>
    <w:rsid w:val="000D15D1"/>
    <w:rPr>
      <w:rFonts w:ascii="ＭＳ 明朝"/>
      <w:sz w:val="21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D15D1"/>
    <w:rPr>
      <w:b/>
      <w:bCs/>
    </w:rPr>
  </w:style>
  <w:style w:type="character" w:customStyle="1" w:styleId="af">
    <w:name w:val="コメント内容 (文字)"/>
    <w:link w:val="ae"/>
    <w:uiPriority w:val="99"/>
    <w:semiHidden/>
    <w:rsid w:val="000D15D1"/>
    <w:rPr>
      <w:rFonts w:ascii="ＭＳ 明朝"/>
      <w:b/>
      <w:bCs/>
      <w:sz w:val="21"/>
    </w:rPr>
  </w:style>
  <w:style w:type="table" w:styleId="af0">
    <w:name w:val="Table Grid"/>
    <w:basedOn w:val="a1"/>
    <w:uiPriority w:val="59"/>
    <w:rsid w:val="003E7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203C54"/>
    <w:rPr>
      <w:rFonts w:ascii="ＭＳ 明朝"/>
      <w:sz w:val="21"/>
    </w:rPr>
  </w:style>
  <w:style w:type="paragraph" w:styleId="af2">
    <w:name w:val="List Paragraph"/>
    <w:basedOn w:val="a"/>
    <w:uiPriority w:val="34"/>
    <w:qFormat/>
    <w:rsid w:val="005B2740"/>
    <w:pPr>
      <w:ind w:leftChars="400" w:left="840"/>
    </w:pPr>
  </w:style>
  <w:style w:type="character" w:styleId="af3">
    <w:name w:val="Hyperlink"/>
    <w:basedOn w:val="a0"/>
    <w:uiPriority w:val="99"/>
    <w:unhideWhenUsed/>
    <w:rsid w:val="00D708D5"/>
    <w:rPr>
      <w:color w:val="0000FF" w:themeColor="hyperlink"/>
      <w:u w:val="single"/>
    </w:rPr>
  </w:style>
  <w:style w:type="character" w:customStyle="1" w:styleId="1">
    <w:name w:val="メンション1"/>
    <w:basedOn w:val="a0"/>
    <w:uiPriority w:val="99"/>
    <w:semiHidden/>
    <w:unhideWhenUsed/>
    <w:rsid w:val="00D708D5"/>
    <w:rPr>
      <w:color w:val="2B579A"/>
      <w:shd w:val="clear" w:color="auto" w:fill="E6E6E6"/>
    </w:rPr>
  </w:style>
  <w:style w:type="paragraph" w:styleId="af4">
    <w:name w:val="endnote text"/>
    <w:basedOn w:val="a"/>
    <w:link w:val="af5"/>
    <w:uiPriority w:val="99"/>
    <w:unhideWhenUsed/>
    <w:rsid w:val="0008015A"/>
    <w:pPr>
      <w:snapToGrid w:val="0"/>
      <w:jc w:val="left"/>
    </w:pPr>
  </w:style>
  <w:style w:type="character" w:customStyle="1" w:styleId="af5">
    <w:name w:val="文末脚注文字列 (文字)"/>
    <w:basedOn w:val="a0"/>
    <w:link w:val="af4"/>
    <w:uiPriority w:val="99"/>
    <w:rsid w:val="0008015A"/>
    <w:rPr>
      <w:rFonts w:ascii="ＭＳ 明朝"/>
      <w:sz w:val="21"/>
    </w:rPr>
  </w:style>
  <w:style w:type="character" w:styleId="af6">
    <w:name w:val="endnote reference"/>
    <w:basedOn w:val="a0"/>
    <w:uiPriority w:val="99"/>
    <w:semiHidden/>
    <w:unhideWhenUsed/>
    <w:rsid w:val="0008015A"/>
    <w:rPr>
      <w:vertAlign w:val="superscript"/>
    </w:rPr>
  </w:style>
  <w:style w:type="character" w:customStyle="1" w:styleId="a4">
    <w:name w:val="フッター (文字)"/>
    <w:basedOn w:val="a0"/>
    <w:link w:val="a3"/>
    <w:uiPriority w:val="99"/>
    <w:rsid w:val="00FB132A"/>
    <w:rPr>
      <w:rFonts w:ascii="ＭＳ 明朝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C3EBB472FA549B0138C27065E7C6B" ma:contentTypeVersion="8" ma:contentTypeDescription="Create a new document." ma:contentTypeScope="" ma:versionID="dbbee86906c733ad048be75dd15479ca">
  <xsd:schema xmlns:xsd="http://www.w3.org/2001/XMLSchema" xmlns:xs="http://www.w3.org/2001/XMLSchema" xmlns:p="http://schemas.microsoft.com/office/2006/metadata/properties" xmlns:ns2="48ee93fe-d1a0-41ea-9920-f1f36ae59191" targetNamespace="http://schemas.microsoft.com/office/2006/metadata/properties" ma:root="true" ma:fieldsID="4759728e2768ea8a9c29b26ae7424577" ns2:_="">
    <xsd:import namespace="48ee93fe-d1a0-41ea-9920-f1f36ae591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ee93fe-d1a0-41ea-9920-f1f36ae591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460017-EE02-4269-9D60-4EE686C485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BBCB0F-19B9-44CF-85A8-E25A89B232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ee93fe-d1a0-41ea-9920-f1f36ae591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B47A6C-B165-4C08-8D79-14BEBE49B9D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8BA46D-FF80-4813-BD9C-492323A308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0825BCC8-1264-4B48-8F33-0F7AD85B3D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2020-10-20T02:35:00Z</dcterms:created>
  <dcterms:modified xsi:type="dcterms:W3CDTF">2020-10-26T02:50:00Z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0x01010059CC3EBB472FA549B0138C27065E7C6B</vt:lpwstr>
  </property>
</Properties>
</file>