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D6B5" w14:textId="77777777" w:rsidR="00DA36B5" w:rsidRDefault="00DA36B5">
      <w:pPr>
        <w:ind w:right="70"/>
        <w:jc w:val="center"/>
        <w:rPr>
          <w:b/>
          <w:sz w:val="44"/>
          <w:szCs w:val="44"/>
          <w:bdr w:val="single" w:sz="4" w:space="0" w:color="auto"/>
        </w:rPr>
      </w:pPr>
      <w:r w:rsidRPr="001C288D">
        <w:rPr>
          <w:rFonts w:hint="eastAsia"/>
          <w:b/>
          <w:sz w:val="44"/>
          <w:szCs w:val="44"/>
          <w:bdr w:val="single" w:sz="4" w:space="0" w:color="auto"/>
        </w:rPr>
        <w:t>「重要事実」</w:t>
      </w:r>
      <w:r w:rsidR="008C3A70">
        <w:rPr>
          <w:rFonts w:hint="eastAsia"/>
          <w:b/>
          <w:sz w:val="44"/>
          <w:szCs w:val="44"/>
          <w:bdr w:val="single" w:sz="4" w:space="0" w:color="auto"/>
        </w:rPr>
        <w:t>チェック</w:t>
      </w:r>
      <w:r w:rsidR="00465C3F">
        <w:rPr>
          <w:rFonts w:hint="eastAsia"/>
          <w:b/>
          <w:sz w:val="44"/>
          <w:szCs w:val="44"/>
          <w:bdr w:val="single" w:sz="4" w:space="0" w:color="auto"/>
        </w:rPr>
        <w:t>リスト</w:t>
      </w:r>
    </w:p>
    <w:p w14:paraId="4F42C694" w14:textId="77777777" w:rsidR="00DA36B5" w:rsidRDefault="003360E6" w:rsidP="003360E6">
      <w:pPr>
        <w:ind w:right="70"/>
        <w:jc w:val="center"/>
        <w:rPr>
          <w:u w:val="single"/>
        </w:rPr>
      </w:pPr>
      <w:r>
        <w:rPr>
          <w:rFonts w:hint="eastAsia"/>
          <w:u w:val="single"/>
        </w:rPr>
        <w:t>20</w:t>
      </w:r>
      <w:r w:rsidR="00D06984">
        <w:rPr>
          <w:u w:val="single"/>
        </w:rPr>
        <w:t>20</w:t>
      </w:r>
      <w:r>
        <w:rPr>
          <w:rFonts w:hint="eastAsia"/>
          <w:u w:val="single"/>
        </w:rPr>
        <w:t>年</w:t>
      </w:r>
      <w:r w:rsidR="005A54DC">
        <w:rPr>
          <w:rFonts w:hint="eastAsia"/>
          <w:u w:val="single"/>
        </w:rPr>
        <w:t>2</w:t>
      </w:r>
      <w:r>
        <w:rPr>
          <w:rFonts w:hint="eastAsia"/>
          <w:u w:val="single"/>
        </w:rPr>
        <w:t>月以降適用</w:t>
      </w:r>
    </w:p>
    <w:p w14:paraId="4FC8FA1A" w14:textId="77777777" w:rsidR="00922ABC" w:rsidRDefault="00922ABC" w:rsidP="003360E6">
      <w:pPr>
        <w:ind w:right="70"/>
        <w:jc w:val="center"/>
        <w:rPr>
          <w:u w:val="single"/>
        </w:rPr>
      </w:pPr>
    </w:p>
    <w:p w14:paraId="6C2F8538" w14:textId="77777777" w:rsidR="00DA36B5" w:rsidRPr="00C470AF" w:rsidRDefault="00DA36B5">
      <w:pPr>
        <w:numPr>
          <w:ilvl w:val="0"/>
          <w:numId w:val="6"/>
        </w:numPr>
        <w:tabs>
          <w:tab w:val="left" w:pos="360"/>
        </w:tabs>
        <w:ind w:right="70"/>
        <w:rPr>
          <w:u w:val="single"/>
        </w:rPr>
      </w:pPr>
      <w:r w:rsidRPr="00C470AF">
        <w:rPr>
          <w:rFonts w:hint="eastAsia"/>
          <w:u w:val="single"/>
        </w:rPr>
        <w:t>決定事実</w:t>
      </w:r>
    </w:p>
    <w:p w14:paraId="7616A403" w14:textId="77777777" w:rsidR="00130C2E" w:rsidRDefault="00465C3F" w:rsidP="003F590A">
      <w:pPr>
        <w:tabs>
          <w:tab w:val="left" w:pos="360"/>
        </w:tabs>
        <w:ind w:right="70" w:firstLineChars="118" w:firstLine="283"/>
      </w:pPr>
      <w:r>
        <w:rPr>
          <w:rFonts w:hint="eastAsia"/>
        </w:rPr>
        <w:t>以下の</w:t>
      </w:r>
      <w:r w:rsidR="00532663">
        <w:rPr>
          <w:rFonts w:hint="eastAsia"/>
        </w:rPr>
        <w:t>重要事実を行うことを決定したこと</w:t>
      </w:r>
    </w:p>
    <w:p w14:paraId="5D9EEBDE" w14:textId="77777777" w:rsidR="007F45BA" w:rsidRPr="00130C2E" w:rsidRDefault="007F45BA" w:rsidP="003F590A">
      <w:pPr>
        <w:tabs>
          <w:tab w:val="left" w:pos="360"/>
        </w:tabs>
        <w:ind w:right="70" w:firstLineChars="100" w:firstLine="241"/>
      </w:pPr>
      <w:r w:rsidRPr="006967EC">
        <w:rPr>
          <w:rFonts w:hint="eastAsia"/>
          <w:b/>
          <w:color w:val="FF0000"/>
        </w:rPr>
        <w:t>※以下の該当基準に該当しても</w:t>
      </w:r>
      <w:r w:rsidRPr="006967EC">
        <w:rPr>
          <w:rFonts w:hint="eastAsia"/>
          <w:b/>
          <w:color w:val="FF0000"/>
          <w:u w:val="single"/>
        </w:rPr>
        <w:t>「公表」され</w:t>
      </w:r>
      <w:r>
        <w:rPr>
          <w:rFonts w:hint="eastAsia"/>
          <w:b/>
          <w:color w:val="FF0000"/>
          <w:u w:val="single"/>
        </w:rPr>
        <w:t>たあとは</w:t>
      </w:r>
      <w:r w:rsidRPr="006967EC">
        <w:rPr>
          <w:rFonts w:hint="eastAsia"/>
          <w:b/>
          <w:color w:val="FF0000"/>
          <w:u w:val="single"/>
        </w:rPr>
        <w:t>、「重要事実」にはならない。</w:t>
      </w:r>
    </w:p>
    <w:p w14:paraId="34CB8954" w14:textId="77777777" w:rsidR="00532663" w:rsidRPr="00465C3F" w:rsidRDefault="00532663" w:rsidP="003F590A">
      <w:pPr>
        <w:tabs>
          <w:tab w:val="left" w:pos="360"/>
        </w:tabs>
        <w:ind w:right="70"/>
        <w:rPr>
          <w:sz w:val="22"/>
          <w:szCs w:val="22"/>
        </w:rPr>
      </w:pPr>
    </w:p>
    <w:p w14:paraId="7F6021A5" w14:textId="77777777" w:rsidR="00922ABC" w:rsidRPr="009A11EF" w:rsidRDefault="00922ABC">
      <w:pPr>
        <w:tabs>
          <w:tab w:val="left" w:pos="360"/>
        </w:tabs>
        <w:ind w:left="345" w:right="70"/>
      </w:pPr>
    </w:p>
    <w:p w14:paraId="25F7B7BF" w14:textId="7B749CD8" w:rsidR="00EB338D" w:rsidRPr="00922ABC" w:rsidRDefault="00352281">
      <w:pPr>
        <w:tabs>
          <w:tab w:val="left" w:pos="360"/>
        </w:tabs>
        <w:ind w:leftChars="150" w:left="360" w:right="-470"/>
        <w:rPr>
          <w:sz w:val="21"/>
          <w:szCs w:val="21"/>
        </w:rPr>
      </w:pPr>
      <w:r>
        <w:rPr>
          <w:noProof/>
          <w:sz w:val="21"/>
          <w:szCs w:val="21"/>
        </w:rPr>
        <mc:AlternateContent>
          <mc:Choice Requires="wps">
            <w:drawing>
              <wp:anchor distT="0" distB="0" distL="114300" distR="114300" simplePos="0" relativeHeight="251657728" behindDoc="0" locked="0" layoutInCell="1" allowOverlap="1" wp14:anchorId="09F2DF87" wp14:editId="4DCAE309">
                <wp:simplePos x="0" y="0"/>
                <wp:positionH relativeFrom="column">
                  <wp:posOffset>4572000</wp:posOffset>
                </wp:positionH>
                <wp:positionV relativeFrom="paragraph">
                  <wp:posOffset>-219710</wp:posOffset>
                </wp:positionV>
                <wp:extent cx="1600200" cy="329565"/>
                <wp:effectExtent l="5080" t="13970" r="13970" b="14224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29565"/>
                        </a:xfrm>
                        <a:prstGeom prst="wedgeRectCallout">
                          <a:avLst>
                            <a:gd name="adj1" fmla="val 45236"/>
                            <a:gd name="adj2" fmla="val 86801"/>
                          </a:avLst>
                        </a:prstGeom>
                        <a:solidFill>
                          <a:srgbClr val="FFFFFF"/>
                        </a:solidFill>
                        <a:ln w="9525">
                          <a:solidFill>
                            <a:srgbClr val="000000"/>
                          </a:solidFill>
                          <a:miter lim="800000"/>
                          <a:headEnd/>
                          <a:tailEnd/>
                        </a:ln>
                      </wps:spPr>
                      <wps:txbx>
                        <w:txbxContent>
                          <w:p w14:paraId="71B3C20F" w14:textId="77777777" w:rsidR="008C3A70" w:rsidRPr="004F7C03" w:rsidRDefault="008C3A70" w:rsidP="008C3A70">
                            <w:pPr>
                              <w:spacing w:line="240" w:lineRule="exact"/>
                              <w:rPr>
                                <w:rFonts w:ascii="ＭＳ Ｐゴシック" w:hAnsi="ＭＳ Ｐゴシック"/>
                                <w:sz w:val="21"/>
                                <w:szCs w:val="21"/>
                              </w:rPr>
                            </w:pPr>
                            <w:r w:rsidRPr="004F7C03">
                              <w:rPr>
                                <w:rFonts w:ascii="ＭＳ Ｐゴシック" w:hAnsi="ＭＳ Ｐゴシック" w:hint="eastAsia"/>
                                <w:sz w:val="21"/>
                                <w:szCs w:val="21"/>
                              </w:rPr>
                              <w:t>重要事実を知っている場合は、</w:t>
                            </w:r>
                            <w:r w:rsidRPr="004F7C03">
                              <w:rPr>
                                <w:rFonts w:ascii="ＭＳ Ｐゴシック" w:hAnsi="ＭＳ Ｐゴシック"/>
                                <w:sz w:val="21"/>
                                <w:szCs w:val="21"/>
                              </w:rPr>
                              <w:t>”</w:t>
                            </w:r>
                            <w:r w:rsidRPr="004F7C03">
                              <w:rPr>
                                <w:rFonts w:ascii="ＭＳ Ｐゴシック" w:hAnsi="ＭＳ Ｐゴシック" w:hint="eastAsia"/>
                                <w:sz w:val="21"/>
                                <w:szCs w:val="21"/>
                              </w:rPr>
                              <w:t>○</w:t>
                            </w:r>
                            <w:r w:rsidRPr="004F7C03">
                              <w:rPr>
                                <w:rFonts w:ascii="ＭＳ Ｐゴシック" w:hAnsi="ＭＳ Ｐゴシック"/>
                                <w:sz w:val="21"/>
                                <w:szCs w:val="21"/>
                              </w:rPr>
                              <w:t>”</w:t>
                            </w:r>
                            <w:r w:rsidRPr="004F7C03">
                              <w:rPr>
                                <w:rFonts w:ascii="ＭＳ Ｐゴシック" w:hAnsi="ＭＳ Ｐゴシック" w:hint="eastAsia"/>
                                <w:sz w:val="21"/>
                                <w:szCs w:val="21"/>
                              </w:rPr>
                              <w:t>を記入</w:t>
                            </w:r>
                            <w:r>
                              <w:rPr>
                                <w:rFonts w:ascii="ＭＳ Ｐゴシック" w:hAnsi="ＭＳ Ｐゴシック" w:hint="eastAsia"/>
                                <w:sz w:val="21"/>
                                <w:szCs w:val="21"/>
                              </w:rPr>
                              <w:t>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2DF8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2" o:spid="_x0000_s1026" type="#_x0000_t61" style="position:absolute;left:0;text-align:left;margin-left:5in;margin-top:-17.3pt;width:126pt;height:25.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" adj="20571,29549">
                <v:textbox inset="5.85pt,.7pt,5.85pt,.7pt">
                  <w:txbxContent>
                    <w:p w14:paraId="71B3C20F" w14:textId="77777777" w:rsidR="008C3A70" w:rsidRPr="004F7C03" w:rsidRDefault="008C3A70" w:rsidP="008C3A70">
                      <w:pPr>
                        <w:spacing w:line="240" w:lineRule="exact"/>
                        <w:rPr>
                          <w:rFonts w:ascii="ＭＳ Ｐゴシック" w:hAnsi="ＭＳ Ｐゴシック"/>
                          <w:sz w:val="21"/>
                          <w:szCs w:val="21"/>
                        </w:rPr>
                      </w:pPr>
                      <w:r w:rsidRPr="004F7C03">
                        <w:rPr>
                          <w:rFonts w:ascii="ＭＳ Ｐゴシック" w:hAnsi="ＭＳ Ｐゴシック" w:hint="eastAsia"/>
                          <w:sz w:val="21"/>
                          <w:szCs w:val="21"/>
                        </w:rPr>
                        <w:t>重要事実を知っている場合は、</w:t>
                      </w:r>
                      <w:r w:rsidRPr="004F7C03">
                        <w:rPr>
                          <w:rFonts w:ascii="ＭＳ Ｐゴシック" w:hAnsi="ＭＳ Ｐゴシック"/>
                          <w:sz w:val="21"/>
                          <w:szCs w:val="21"/>
                        </w:rPr>
                        <w:t>”</w:t>
                      </w:r>
                      <w:r w:rsidRPr="004F7C03">
                        <w:rPr>
                          <w:rFonts w:ascii="ＭＳ Ｐゴシック" w:hAnsi="ＭＳ Ｐゴシック" w:hint="eastAsia"/>
                          <w:sz w:val="21"/>
                          <w:szCs w:val="21"/>
                        </w:rPr>
                        <w:t>○</w:t>
                      </w:r>
                      <w:r w:rsidRPr="004F7C03">
                        <w:rPr>
                          <w:rFonts w:ascii="ＭＳ Ｐゴシック" w:hAnsi="ＭＳ Ｐゴシック"/>
                          <w:sz w:val="21"/>
                          <w:szCs w:val="21"/>
                        </w:rPr>
                        <w:t>”</w:t>
                      </w:r>
                      <w:r w:rsidRPr="004F7C03">
                        <w:rPr>
                          <w:rFonts w:ascii="ＭＳ Ｐゴシック" w:hAnsi="ＭＳ Ｐゴシック" w:hint="eastAsia"/>
                          <w:sz w:val="21"/>
                          <w:szCs w:val="21"/>
                        </w:rPr>
                        <w:t>を記入</w:t>
                      </w:r>
                      <w:r>
                        <w:rPr>
                          <w:rFonts w:ascii="ＭＳ Ｐゴシック" w:hAnsi="ＭＳ Ｐゴシック" w:hint="eastAsia"/>
                          <w:sz w:val="21"/>
                          <w:szCs w:val="21"/>
                        </w:rPr>
                        <w:t>ください</w:t>
                      </w:r>
                    </w:p>
                  </w:txbxContent>
                </v:textbox>
              </v:shape>
            </w:pict>
          </mc:Fallback>
        </mc:AlternateContent>
      </w:r>
      <w:r w:rsidR="00DA36B5" w:rsidRPr="003A3388">
        <w:rPr>
          <w:rFonts w:hint="eastAsia"/>
          <w:sz w:val="21"/>
          <w:szCs w:val="21"/>
        </w:rPr>
        <w:t>該当基準のカッコ内の</w:t>
      </w:r>
      <w:r w:rsidR="00DA36B5">
        <w:rPr>
          <w:rFonts w:hint="eastAsia"/>
          <w:sz w:val="21"/>
          <w:szCs w:val="21"/>
        </w:rPr>
        <w:t>数字</w:t>
      </w:r>
      <w:r w:rsidR="00DA36B5" w:rsidRPr="003A3388">
        <w:rPr>
          <w:rFonts w:hint="eastAsia"/>
          <w:sz w:val="21"/>
          <w:szCs w:val="21"/>
        </w:rPr>
        <w:t>は、</w:t>
      </w:r>
      <w:r w:rsidR="00922ABC">
        <w:rPr>
          <w:rFonts w:hint="eastAsia"/>
          <w:sz w:val="21"/>
          <w:szCs w:val="21"/>
        </w:rPr>
        <w:t>当</w:t>
      </w:r>
      <w:r w:rsidR="00DA36B5" w:rsidRPr="003A3388">
        <w:rPr>
          <w:rFonts w:hint="eastAsia"/>
          <w:sz w:val="21"/>
          <w:szCs w:val="21"/>
        </w:rPr>
        <w:t>社の</w:t>
      </w:r>
      <w:r w:rsidR="000B61D3">
        <w:rPr>
          <w:sz w:val="21"/>
          <w:szCs w:val="21"/>
        </w:rPr>
        <w:t>20</w:t>
      </w:r>
      <w:r w:rsidR="00D06984">
        <w:rPr>
          <w:sz w:val="21"/>
          <w:szCs w:val="21"/>
        </w:rPr>
        <w:t>19</w:t>
      </w:r>
      <w:r w:rsidR="00DA36B5" w:rsidRPr="003A3388">
        <w:rPr>
          <w:rFonts w:hint="eastAsia"/>
          <w:sz w:val="21"/>
          <w:szCs w:val="21"/>
        </w:rPr>
        <w:t>年</w:t>
      </w:r>
      <w:r w:rsidR="00E53D1C">
        <w:rPr>
          <w:sz w:val="21"/>
          <w:szCs w:val="21"/>
        </w:rPr>
        <w:t>12</w:t>
      </w:r>
      <w:r w:rsidR="00DA36B5" w:rsidRPr="003A3388">
        <w:rPr>
          <w:rFonts w:hint="eastAsia"/>
          <w:sz w:val="21"/>
          <w:szCs w:val="21"/>
        </w:rPr>
        <w:t>月期ベースである。</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6480"/>
        <w:gridCol w:w="540"/>
      </w:tblGrid>
      <w:tr w:rsidR="00DA36B5" w14:paraId="7EAF538B" w14:textId="77777777" w:rsidTr="00544DC6">
        <w:tc>
          <w:tcPr>
            <w:tcW w:w="2880" w:type="dxa"/>
          </w:tcPr>
          <w:p w14:paraId="69173F13" w14:textId="77777777" w:rsidR="00DA36B5" w:rsidRDefault="00DA36B5" w:rsidP="00544DC6">
            <w:pPr>
              <w:ind w:right="70"/>
              <w:jc w:val="center"/>
            </w:pPr>
            <w:r>
              <w:rPr>
                <w:rFonts w:hint="eastAsia"/>
              </w:rPr>
              <w:t>重要事実</w:t>
            </w:r>
          </w:p>
        </w:tc>
        <w:tc>
          <w:tcPr>
            <w:tcW w:w="6480" w:type="dxa"/>
          </w:tcPr>
          <w:p w14:paraId="3BDBA5DA" w14:textId="77777777" w:rsidR="00DA36B5" w:rsidRDefault="00DA36B5" w:rsidP="00544DC6">
            <w:pPr>
              <w:ind w:right="70"/>
              <w:jc w:val="center"/>
            </w:pPr>
            <w:r>
              <w:rPr>
                <w:rFonts w:hint="eastAsia"/>
              </w:rPr>
              <w:t>該当基準</w:t>
            </w:r>
          </w:p>
        </w:tc>
        <w:tc>
          <w:tcPr>
            <w:tcW w:w="540" w:type="dxa"/>
          </w:tcPr>
          <w:p w14:paraId="74766FE3" w14:textId="77777777" w:rsidR="00DA36B5" w:rsidRPr="00544DC6" w:rsidRDefault="00DA36B5" w:rsidP="00544DC6">
            <w:pPr>
              <w:ind w:right="-108"/>
              <w:rPr>
                <w:sz w:val="20"/>
                <w:szCs w:val="20"/>
              </w:rPr>
            </w:pPr>
            <w:r w:rsidRPr="00544DC6">
              <w:rPr>
                <w:rFonts w:hint="eastAsia"/>
                <w:sz w:val="20"/>
                <w:szCs w:val="20"/>
              </w:rPr>
              <w:t>○×</w:t>
            </w:r>
          </w:p>
        </w:tc>
      </w:tr>
      <w:tr w:rsidR="00DA36B5" w14:paraId="7ADB903D" w14:textId="77777777" w:rsidTr="00544DC6">
        <w:tc>
          <w:tcPr>
            <w:tcW w:w="2880" w:type="dxa"/>
          </w:tcPr>
          <w:p w14:paraId="2724F3E8" w14:textId="77777777" w:rsidR="00DA36B5" w:rsidRDefault="00DA36B5" w:rsidP="00544DC6">
            <w:pPr>
              <w:ind w:right="70"/>
            </w:pPr>
            <w:r>
              <w:rPr>
                <w:rFonts w:hint="eastAsia"/>
              </w:rPr>
              <w:t>○株式の発行</w:t>
            </w:r>
          </w:p>
          <w:p w14:paraId="4FADE139" w14:textId="77777777" w:rsidR="00DA36B5" w:rsidRDefault="00DA36B5" w:rsidP="00544DC6">
            <w:pPr>
              <w:ind w:right="70"/>
            </w:pPr>
            <w:r>
              <w:rPr>
                <w:rFonts w:hint="eastAsia"/>
              </w:rPr>
              <w:t>○新株予約権の発行</w:t>
            </w:r>
          </w:p>
          <w:p w14:paraId="5CA62EA8" w14:textId="77777777" w:rsidR="00DA36B5" w:rsidRDefault="00DA36B5" w:rsidP="00544DC6">
            <w:pPr>
              <w:ind w:right="70"/>
            </w:pPr>
            <w:r>
              <w:rPr>
                <w:rFonts w:hint="eastAsia"/>
              </w:rPr>
              <w:t>○新株予約</w:t>
            </w:r>
            <w:r w:rsidR="00DB73D9">
              <w:rPr>
                <w:rFonts w:hint="eastAsia"/>
              </w:rPr>
              <w:t>権</w:t>
            </w:r>
            <w:r>
              <w:rPr>
                <w:rFonts w:hint="eastAsia"/>
              </w:rPr>
              <w:t>付社債</w:t>
            </w:r>
          </w:p>
          <w:p w14:paraId="6E58D2E6" w14:textId="77777777" w:rsidR="00DA36B5" w:rsidRDefault="00DA36B5" w:rsidP="00544DC6">
            <w:pPr>
              <w:ind w:right="70" w:firstLineChars="100" w:firstLine="240"/>
            </w:pPr>
            <w:r>
              <w:rPr>
                <w:rFonts w:hint="eastAsia"/>
              </w:rPr>
              <w:t>（転換社債）の発行</w:t>
            </w:r>
          </w:p>
          <w:p w14:paraId="609FA2A9" w14:textId="77777777" w:rsidR="00771390" w:rsidRDefault="00771390" w:rsidP="00257020">
            <w:pPr>
              <w:ind w:right="70"/>
            </w:pPr>
            <w:r>
              <w:rPr>
                <w:rFonts w:hint="eastAsia"/>
              </w:rPr>
              <w:t>○自己株式の処分</w:t>
            </w:r>
          </w:p>
        </w:tc>
        <w:tc>
          <w:tcPr>
            <w:tcW w:w="6480" w:type="dxa"/>
            <w:vAlign w:val="center"/>
          </w:tcPr>
          <w:p w14:paraId="673016D1" w14:textId="77777777" w:rsidR="00DA36B5" w:rsidRPr="00D450EF" w:rsidRDefault="00DA36B5" w:rsidP="00544DC6">
            <w:pPr>
              <w:ind w:right="70"/>
            </w:pPr>
            <w:r>
              <w:rPr>
                <w:rFonts w:hint="eastAsia"/>
              </w:rPr>
              <w:t>発行価額の総額が</w:t>
            </w:r>
            <w:r>
              <w:rPr>
                <w:rFonts w:hint="eastAsia"/>
              </w:rPr>
              <w:t>1</w:t>
            </w:r>
            <w:r>
              <w:rPr>
                <w:rFonts w:hint="eastAsia"/>
              </w:rPr>
              <w:t>億円以上の場合</w:t>
            </w:r>
          </w:p>
        </w:tc>
        <w:tc>
          <w:tcPr>
            <w:tcW w:w="540" w:type="dxa"/>
          </w:tcPr>
          <w:p w14:paraId="31AA5528" w14:textId="77777777" w:rsidR="00352281" w:rsidRDefault="00352281" w:rsidP="00544DC6">
            <w:pPr>
              <w:ind w:right="70"/>
              <w:rPr>
                <w:ins w:id="0" w:author="Hisao Munakata" w:date="2020-10-20T11:26:00Z"/>
              </w:rPr>
            </w:pPr>
          </w:p>
          <w:p w14:paraId="63933072" w14:textId="77777777" w:rsidR="00352281" w:rsidRDefault="00352281" w:rsidP="00544DC6">
            <w:pPr>
              <w:ind w:right="70"/>
              <w:rPr>
                <w:ins w:id="1" w:author="Hisao Munakata" w:date="2020-10-20T11:26:00Z"/>
              </w:rPr>
            </w:pPr>
          </w:p>
          <w:p w14:paraId="3AE83F92" w14:textId="20B675BC" w:rsidR="00DA36B5" w:rsidRDefault="00352281" w:rsidP="00544DC6">
            <w:pPr>
              <w:ind w:right="70"/>
            </w:pPr>
            <w:ins w:id="2" w:author="Hisao Munakata" w:date="2020-10-20T11:26:00Z">
              <w:r>
                <w:rPr>
                  <w:rFonts w:hint="eastAsia"/>
                </w:rPr>
                <w:t>×</w:t>
              </w:r>
            </w:ins>
          </w:p>
        </w:tc>
      </w:tr>
      <w:tr w:rsidR="00DA36B5" w14:paraId="586C9D3B" w14:textId="77777777" w:rsidTr="00544DC6">
        <w:tc>
          <w:tcPr>
            <w:tcW w:w="2880" w:type="dxa"/>
          </w:tcPr>
          <w:p w14:paraId="543969F2" w14:textId="77777777" w:rsidR="00DA36B5" w:rsidRDefault="00DA36B5" w:rsidP="00544DC6">
            <w:pPr>
              <w:ind w:right="70"/>
            </w:pPr>
            <w:r>
              <w:rPr>
                <w:rFonts w:hint="eastAsia"/>
              </w:rPr>
              <w:t>○自己株式取得</w:t>
            </w:r>
          </w:p>
        </w:tc>
        <w:tc>
          <w:tcPr>
            <w:tcW w:w="6480" w:type="dxa"/>
          </w:tcPr>
          <w:p w14:paraId="39A2576F" w14:textId="77777777" w:rsidR="00DA36B5" w:rsidRDefault="00DA36B5" w:rsidP="00544DC6">
            <w:pPr>
              <w:ind w:right="70"/>
            </w:pPr>
            <w:r>
              <w:rPr>
                <w:rFonts w:hint="eastAsia"/>
              </w:rPr>
              <w:t>すべて</w:t>
            </w:r>
          </w:p>
        </w:tc>
        <w:tc>
          <w:tcPr>
            <w:tcW w:w="540" w:type="dxa"/>
          </w:tcPr>
          <w:p w14:paraId="24011418" w14:textId="2FED89B3" w:rsidR="00DA36B5" w:rsidRDefault="00352281" w:rsidP="00544DC6">
            <w:pPr>
              <w:ind w:right="70"/>
            </w:pPr>
            <w:ins w:id="3" w:author="Hisao Munakata" w:date="2020-10-20T11:26:00Z">
              <w:r>
                <w:rPr>
                  <w:rFonts w:hint="eastAsia"/>
                </w:rPr>
                <w:t>×</w:t>
              </w:r>
            </w:ins>
          </w:p>
        </w:tc>
      </w:tr>
      <w:tr w:rsidR="00DA36B5" w14:paraId="4F8C87DF" w14:textId="77777777" w:rsidTr="00544DC6">
        <w:tc>
          <w:tcPr>
            <w:tcW w:w="2880" w:type="dxa"/>
          </w:tcPr>
          <w:p w14:paraId="59D8C955" w14:textId="77777777" w:rsidR="00DA36B5" w:rsidRDefault="00DA36B5" w:rsidP="00544DC6">
            <w:pPr>
              <w:ind w:right="70"/>
            </w:pPr>
            <w:r>
              <w:rPr>
                <w:rFonts w:hint="eastAsia"/>
              </w:rPr>
              <w:t>○株式分割</w:t>
            </w:r>
          </w:p>
        </w:tc>
        <w:tc>
          <w:tcPr>
            <w:tcW w:w="6480" w:type="dxa"/>
          </w:tcPr>
          <w:p w14:paraId="6CB0A71B" w14:textId="77777777" w:rsidR="00DA36B5" w:rsidRDefault="00DA36B5" w:rsidP="00544DC6">
            <w:pPr>
              <w:ind w:right="-108"/>
            </w:pPr>
            <w:r>
              <w:rPr>
                <w:rFonts w:hint="eastAsia"/>
              </w:rPr>
              <w:t>分割比率が</w:t>
            </w:r>
            <w:r>
              <w:rPr>
                <w:rFonts w:hint="eastAsia"/>
              </w:rPr>
              <w:t>1</w:t>
            </w:r>
            <w:r>
              <w:rPr>
                <w:rFonts w:hint="eastAsia"/>
              </w:rPr>
              <w:t>対</w:t>
            </w:r>
            <w:r>
              <w:rPr>
                <w:rFonts w:hint="eastAsia"/>
              </w:rPr>
              <w:t>1.1</w:t>
            </w:r>
            <w:r>
              <w:rPr>
                <w:rFonts w:hint="eastAsia"/>
              </w:rPr>
              <w:t>以上の場合</w:t>
            </w:r>
          </w:p>
        </w:tc>
        <w:tc>
          <w:tcPr>
            <w:tcW w:w="540" w:type="dxa"/>
          </w:tcPr>
          <w:p w14:paraId="50079FDB" w14:textId="46C87324" w:rsidR="00DA36B5" w:rsidRDefault="00352281" w:rsidP="00544DC6">
            <w:pPr>
              <w:ind w:right="70"/>
            </w:pPr>
            <w:ins w:id="4" w:author="Hisao Munakata" w:date="2020-10-20T11:26:00Z">
              <w:r>
                <w:rPr>
                  <w:rFonts w:hint="eastAsia"/>
                </w:rPr>
                <w:t>×</w:t>
              </w:r>
            </w:ins>
          </w:p>
        </w:tc>
      </w:tr>
      <w:tr w:rsidR="00DA36B5" w:rsidRPr="00A1356B" w14:paraId="3A95EDA0" w14:textId="77777777" w:rsidTr="00544DC6">
        <w:tc>
          <w:tcPr>
            <w:tcW w:w="2880" w:type="dxa"/>
          </w:tcPr>
          <w:p w14:paraId="5D4564C1" w14:textId="77777777" w:rsidR="00DA36B5" w:rsidRDefault="00DA36B5" w:rsidP="00544DC6">
            <w:pPr>
              <w:ind w:right="70"/>
            </w:pPr>
            <w:r>
              <w:rPr>
                <w:rFonts w:hint="eastAsia"/>
              </w:rPr>
              <w:t>○１株当り配当額の変更</w:t>
            </w:r>
          </w:p>
        </w:tc>
        <w:tc>
          <w:tcPr>
            <w:tcW w:w="6480" w:type="dxa"/>
          </w:tcPr>
          <w:p w14:paraId="4A372BC9" w14:textId="77777777" w:rsidR="001C591D" w:rsidRDefault="00DA36B5" w:rsidP="00544DC6">
            <w:pPr>
              <w:ind w:right="-108"/>
            </w:pPr>
            <w:r>
              <w:rPr>
                <w:rFonts w:hint="eastAsia"/>
              </w:rPr>
              <w:t>直近の当社配当実績と比較して</w:t>
            </w:r>
            <w:r>
              <w:rPr>
                <w:rFonts w:hint="eastAsia"/>
              </w:rPr>
              <w:t>20</w:t>
            </w:r>
            <w:r>
              <w:rPr>
                <w:rFonts w:hint="eastAsia"/>
              </w:rPr>
              <w:t>％以上の増減の場合</w:t>
            </w:r>
          </w:p>
          <w:p w14:paraId="41979888" w14:textId="77777777" w:rsidR="00DA36B5" w:rsidRDefault="001C591D" w:rsidP="00544DC6">
            <w:pPr>
              <w:ind w:right="-108"/>
            </w:pPr>
            <w:r>
              <w:rPr>
                <w:rFonts w:hint="eastAsia"/>
              </w:rPr>
              <w:t>（</w:t>
            </w:r>
            <w:r w:rsidR="003B5420">
              <w:rPr>
                <w:rFonts w:hint="eastAsia"/>
              </w:rPr>
              <w:t>配当を復活させた場合</w:t>
            </w:r>
            <w:r>
              <w:rPr>
                <w:rFonts w:hint="eastAsia"/>
              </w:rPr>
              <w:t>）</w:t>
            </w:r>
          </w:p>
        </w:tc>
        <w:tc>
          <w:tcPr>
            <w:tcW w:w="540" w:type="dxa"/>
          </w:tcPr>
          <w:p w14:paraId="6FC3836D" w14:textId="12F60120" w:rsidR="00DA36B5" w:rsidRDefault="00352281" w:rsidP="00544DC6">
            <w:pPr>
              <w:ind w:right="70"/>
            </w:pPr>
            <w:ins w:id="5" w:author="Hisao Munakata" w:date="2020-10-20T11:26:00Z">
              <w:r>
                <w:rPr>
                  <w:rFonts w:hint="eastAsia"/>
                </w:rPr>
                <w:t>×</w:t>
              </w:r>
            </w:ins>
          </w:p>
        </w:tc>
      </w:tr>
      <w:tr w:rsidR="00DA36B5" w14:paraId="5E0E295E" w14:textId="77777777" w:rsidTr="00544DC6">
        <w:tc>
          <w:tcPr>
            <w:tcW w:w="2880" w:type="dxa"/>
          </w:tcPr>
          <w:p w14:paraId="24C9E4E0" w14:textId="77777777" w:rsidR="00DA36B5" w:rsidRDefault="00DA36B5" w:rsidP="00544DC6">
            <w:pPr>
              <w:ind w:left="252" w:right="70" w:hangingChars="105" w:hanging="252"/>
            </w:pPr>
            <w:r>
              <w:rPr>
                <w:rFonts w:hint="eastAsia"/>
              </w:rPr>
              <w:t>○合併、会社分割、</w:t>
            </w:r>
            <w:r w:rsidR="00DB73D9">
              <w:rPr>
                <w:rFonts w:hint="eastAsia"/>
              </w:rPr>
              <w:t>事</w:t>
            </w:r>
            <w:r>
              <w:rPr>
                <w:rFonts w:hint="eastAsia"/>
              </w:rPr>
              <w:t>業譲渡および譲受、株式交換</w:t>
            </w:r>
          </w:p>
        </w:tc>
        <w:tc>
          <w:tcPr>
            <w:tcW w:w="6480" w:type="dxa"/>
          </w:tcPr>
          <w:p w14:paraId="705E1F5E" w14:textId="77777777" w:rsidR="00DA36B5" w:rsidRDefault="00DA36B5" w:rsidP="00544DC6">
            <w:pPr>
              <w:ind w:right="-108"/>
            </w:pPr>
            <w:r>
              <w:rPr>
                <w:rFonts w:hint="eastAsia"/>
              </w:rPr>
              <w:t>当社売上高（単独）への影響額</w:t>
            </w:r>
            <w:r>
              <w:rPr>
                <w:rFonts w:hint="eastAsia"/>
              </w:rPr>
              <w:t>10</w:t>
            </w:r>
            <w:r>
              <w:rPr>
                <w:rFonts w:hint="eastAsia"/>
              </w:rPr>
              <w:t>％（</w:t>
            </w:r>
            <w:r w:rsidR="004519EA">
              <w:t>554</w:t>
            </w:r>
            <w:r>
              <w:rPr>
                <w:rFonts w:hint="eastAsia"/>
              </w:rPr>
              <w:t>億円）以上の場合、</w:t>
            </w:r>
          </w:p>
          <w:p w14:paraId="65E6499D" w14:textId="77777777" w:rsidR="00DA36B5" w:rsidRDefault="00DA36B5" w:rsidP="00787CFD">
            <w:pPr>
              <w:ind w:right="-108"/>
            </w:pPr>
            <w:r>
              <w:rPr>
                <w:rFonts w:hint="eastAsia"/>
              </w:rPr>
              <w:t>または、当社資産への影響額が当社純資産</w:t>
            </w:r>
            <w:r>
              <w:rPr>
                <w:rFonts w:hint="eastAsia"/>
              </w:rPr>
              <w:t>(</w:t>
            </w:r>
            <w:r>
              <w:rPr>
                <w:rFonts w:hint="eastAsia"/>
              </w:rPr>
              <w:t>単独</w:t>
            </w:r>
            <w:r>
              <w:rPr>
                <w:rFonts w:hint="eastAsia"/>
              </w:rPr>
              <w:t>)</w:t>
            </w:r>
            <w:r>
              <w:rPr>
                <w:rFonts w:hint="eastAsia"/>
              </w:rPr>
              <w:t>の</w:t>
            </w:r>
            <w:r>
              <w:rPr>
                <w:rFonts w:hint="eastAsia"/>
              </w:rPr>
              <w:t>30</w:t>
            </w:r>
            <w:r>
              <w:rPr>
                <w:rFonts w:hint="eastAsia"/>
              </w:rPr>
              <w:t>％（</w:t>
            </w:r>
            <w:r w:rsidR="000F3BD2">
              <w:rPr>
                <w:rFonts w:hint="eastAsia"/>
              </w:rPr>
              <w:t>1</w:t>
            </w:r>
            <w:r w:rsidR="000F3BD2">
              <w:t>,</w:t>
            </w:r>
            <w:r w:rsidR="004519EA">
              <w:t>513</w:t>
            </w:r>
            <w:r>
              <w:rPr>
                <w:rFonts w:hint="eastAsia"/>
              </w:rPr>
              <w:t>億円）以上の場合</w:t>
            </w:r>
          </w:p>
        </w:tc>
        <w:tc>
          <w:tcPr>
            <w:tcW w:w="540" w:type="dxa"/>
          </w:tcPr>
          <w:p w14:paraId="4B183862" w14:textId="77777777" w:rsidR="00DA36B5" w:rsidRDefault="00DA36B5" w:rsidP="00544DC6">
            <w:pPr>
              <w:ind w:right="70"/>
              <w:rPr>
                <w:ins w:id="6" w:author="Hisao Munakata" w:date="2020-10-20T11:26:00Z"/>
              </w:rPr>
            </w:pPr>
          </w:p>
          <w:p w14:paraId="4EA2FE9A" w14:textId="7B37E436" w:rsidR="00352281" w:rsidRDefault="00352281" w:rsidP="00544DC6">
            <w:pPr>
              <w:ind w:right="70"/>
              <w:rPr>
                <w:rFonts w:hint="eastAsia"/>
              </w:rPr>
            </w:pPr>
            <w:ins w:id="7" w:author="Hisao Munakata" w:date="2020-10-20T11:26:00Z">
              <w:r>
                <w:rPr>
                  <w:rFonts w:hint="eastAsia"/>
                </w:rPr>
                <w:t>×</w:t>
              </w:r>
            </w:ins>
          </w:p>
        </w:tc>
      </w:tr>
      <w:tr w:rsidR="00DA36B5" w14:paraId="3D0D8481" w14:textId="77777777" w:rsidTr="00544DC6">
        <w:tc>
          <w:tcPr>
            <w:tcW w:w="2880" w:type="dxa"/>
          </w:tcPr>
          <w:p w14:paraId="6055E9AB" w14:textId="77777777" w:rsidR="00DA36B5" w:rsidRDefault="00DA36B5" w:rsidP="00544DC6">
            <w:pPr>
              <w:ind w:right="70"/>
            </w:pPr>
            <w:r>
              <w:rPr>
                <w:rFonts w:hint="eastAsia"/>
              </w:rPr>
              <w:t>○株式移転</w:t>
            </w:r>
          </w:p>
        </w:tc>
        <w:tc>
          <w:tcPr>
            <w:tcW w:w="6480" w:type="dxa"/>
          </w:tcPr>
          <w:p w14:paraId="5AF21BE3" w14:textId="77777777" w:rsidR="00DA36B5" w:rsidRDefault="00DA36B5" w:rsidP="00544DC6">
            <w:pPr>
              <w:ind w:right="-108"/>
            </w:pPr>
            <w:r>
              <w:rPr>
                <w:rFonts w:hint="eastAsia"/>
              </w:rPr>
              <w:t>すべて</w:t>
            </w:r>
          </w:p>
        </w:tc>
        <w:tc>
          <w:tcPr>
            <w:tcW w:w="540" w:type="dxa"/>
          </w:tcPr>
          <w:p w14:paraId="1524BA58" w14:textId="2A3AEFF1" w:rsidR="00DA36B5" w:rsidRDefault="00352281" w:rsidP="00544DC6">
            <w:pPr>
              <w:ind w:right="70"/>
            </w:pPr>
            <w:ins w:id="8" w:author="Hisao Munakata" w:date="2020-10-20T11:26:00Z">
              <w:r>
                <w:rPr>
                  <w:rFonts w:hint="eastAsia"/>
                </w:rPr>
                <w:t>×</w:t>
              </w:r>
            </w:ins>
          </w:p>
        </w:tc>
      </w:tr>
      <w:tr w:rsidR="00DA36B5" w14:paraId="722C3E7B" w14:textId="77777777" w:rsidTr="00544DC6">
        <w:tc>
          <w:tcPr>
            <w:tcW w:w="2880" w:type="dxa"/>
          </w:tcPr>
          <w:p w14:paraId="4AA12E17" w14:textId="77777777" w:rsidR="00DA36B5" w:rsidRDefault="00DA36B5" w:rsidP="00544DC6">
            <w:pPr>
              <w:ind w:right="70"/>
            </w:pPr>
            <w:r>
              <w:rPr>
                <w:rFonts w:hint="eastAsia"/>
              </w:rPr>
              <w:t>○新製品・新技術</w:t>
            </w:r>
          </w:p>
          <w:p w14:paraId="24721168" w14:textId="77777777" w:rsidR="00DA36B5" w:rsidRDefault="00DA36B5" w:rsidP="00544DC6">
            <w:pPr>
              <w:ind w:leftChars="100" w:left="240" w:right="70"/>
            </w:pPr>
            <w:r>
              <w:rPr>
                <w:rFonts w:hint="eastAsia"/>
              </w:rPr>
              <w:t>の企業化</w:t>
            </w:r>
            <w:r>
              <w:rPr>
                <w:rFonts w:hint="eastAsia"/>
              </w:rPr>
              <w:t>(*1)</w:t>
            </w:r>
          </w:p>
          <w:p w14:paraId="47128F95" w14:textId="77777777" w:rsidR="00DA36B5" w:rsidRPr="00726FF6" w:rsidRDefault="00DA36B5" w:rsidP="00544DC6">
            <w:pPr>
              <w:ind w:right="70"/>
            </w:pPr>
            <w:r>
              <w:rPr>
                <w:rFonts w:hint="eastAsia"/>
              </w:rPr>
              <w:t>○新事業の開始</w:t>
            </w:r>
          </w:p>
        </w:tc>
        <w:tc>
          <w:tcPr>
            <w:tcW w:w="6480" w:type="dxa"/>
          </w:tcPr>
          <w:p w14:paraId="2E1B27F0" w14:textId="77777777" w:rsidR="00DA36B5" w:rsidRDefault="00DA36B5" w:rsidP="00544DC6">
            <w:pPr>
              <w:ind w:right="-108"/>
            </w:pPr>
            <w:r>
              <w:rPr>
                <w:rFonts w:hint="eastAsia"/>
              </w:rPr>
              <w:t>新製品・新技術利用または新事業の開始年度から</w:t>
            </w:r>
            <w:r>
              <w:rPr>
                <w:rFonts w:hint="eastAsia"/>
              </w:rPr>
              <w:t>3</w:t>
            </w:r>
            <w:r>
              <w:rPr>
                <w:rFonts w:hint="eastAsia"/>
              </w:rPr>
              <w:t>年以内の各年度において、当該新製品・新技術または当該新事業による当社売上高</w:t>
            </w:r>
            <w:r>
              <w:rPr>
                <w:rFonts w:hint="eastAsia"/>
              </w:rPr>
              <w:t>(</w:t>
            </w:r>
            <w:r>
              <w:rPr>
                <w:rFonts w:hint="eastAsia"/>
              </w:rPr>
              <w:t>単独</w:t>
            </w:r>
            <w:r>
              <w:rPr>
                <w:rFonts w:hint="eastAsia"/>
              </w:rPr>
              <w:t>)</w:t>
            </w:r>
            <w:r>
              <w:rPr>
                <w:rFonts w:hint="eastAsia"/>
              </w:rPr>
              <w:t>増加額が、企業化または新事業開始決定の前年度比</w:t>
            </w:r>
            <w:r>
              <w:rPr>
                <w:rFonts w:hint="eastAsia"/>
              </w:rPr>
              <w:t>10</w:t>
            </w:r>
            <w:r>
              <w:rPr>
                <w:rFonts w:hint="eastAsia"/>
              </w:rPr>
              <w:t>％（</w:t>
            </w:r>
            <w:r w:rsidR="004519EA">
              <w:rPr>
                <w:rFonts w:hint="eastAsia"/>
              </w:rPr>
              <w:t>5</w:t>
            </w:r>
            <w:r w:rsidR="004519EA">
              <w:t>54</w:t>
            </w:r>
            <w:r>
              <w:rPr>
                <w:rFonts w:hint="eastAsia"/>
              </w:rPr>
              <w:t>億円）以上の場合、</w:t>
            </w:r>
          </w:p>
          <w:p w14:paraId="62D7EFBD" w14:textId="77777777" w:rsidR="00DA36B5" w:rsidRDefault="00DA36B5" w:rsidP="00544DC6">
            <w:pPr>
              <w:ind w:right="-108"/>
            </w:pPr>
            <w:r>
              <w:rPr>
                <w:rFonts w:hint="eastAsia"/>
              </w:rPr>
              <w:t>または、</w:t>
            </w:r>
          </w:p>
          <w:p w14:paraId="1114FF6D" w14:textId="77777777" w:rsidR="00DA36B5" w:rsidRPr="00C82C45" w:rsidRDefault="00DA36B5" w:rsidP="00BE3F93">
            <w:pPr>
              <w:ind w:right="-108"/>
            </w:pPr>
            <w:r>
              <w:rPr>
                <w:rFonts w:hint="eastAsia"/>
              </w:rPr>
              <w:t>企業化または新事業開始のために特別に支出する額が、前年度の固定資産（単独）</w:t>
            </w:r>
            <w:r>
              <w:rPr>
                <w:rFonts w:hint="eastAsia"/>
              </w:rPr>
              <w:t>(*</w:t>
            </w:r>
            <w:r w:rsidR="00DA2CAB">
              <w:rPr>
                <w:rFonts w:hint="eastAsia"/>
              </w:rPr>
              <w:t>2</w:t>
            </w:r>
            <w:r>
              <w:rPr>
                <w:rFonts w:hint="eastAsia"/>
              </w:rPr>
              <w:t>)</w:t>
            </w:r>
            <w:r>
              <w:rPr>
                <w:rFonts w:hint="eastAsia"/>
              </w:rPr>
              <w:t>比</w:t>
            </w:r>
            <w:r>
              <w:rPr>
                <w:rFonts w:hint="eastAsia"/>
              </w:rPr>
              <w:t>10</w:t>
            </w:r>
            <w:r>
              <w:rPr>
                <w:rFonts w:hint="eastAsia"/>
              </w:rPr>
              <w:t>％（</w:t>
            </w:r>
            <w:r w:rsidR="004519EA">
              <w:rPr>
                <w:rFonts w:hint="eastAsia"/>
              </w:rPr>
              <w:t>1</w:t>
            </w:r>
            <w:r w:rsidR="004519EA">
              <w:t>,413</w:t>
            </w:r>
            <w:r>
              <w:rPr>
                <w:rFonts w:hint="eastAsia"/>
              </w:rPr>
              <w:t>億円）以上の場合</w:t>
            </w:r>
          </w:p>
        </w:tc>
        <w:tc>
          <w:tcPr>
            <w:tcW w:w="540" w:type="dxa"/>
          </w:tcPr>
          <w:p w14:paraId="3B063E7C" w14:textId="77777777" w:rsidR="00DA36B5" w:rsidRDefault="00DA36B5" w:rsidP="00544DC6">
            <w:pPr>
              <w:ind w:right="70"/>
              <w:rPr>
                <w:ins w:id="9" w:author="Hisao Munakata" w:date="2020-10-20T11:26:00Z"/>
              </w:rPr>
            </w:pPr>
          </w:p>
          <w:p w14:paraId="55B738D8" w14:textId="77777777" w:rsidR="00352281" w:rsidRDefault="00352281" w:rsidP="00544DC6">
            <w:pPr>
              <w:ind w:right="70"/>
              <w:rPr>
                <w:ins w:id="10" w:author="Hisao Munakata" w:date="2020-10-20T11:26:00Z"/>
              </w:rPr>
            </w:pPr>
          </w:p>
          <w:p w14:paraId="098A7E11" w14:textId="77777777" w:rsidR="00352281" w:rsidRDefault="00352281" w:rsidP="00544DC6">
            <w:pPr>
              <w:ind w:right="70"/>
              <w:rPr>
                <w:ins w:id="11" w:author="Hisao Munakata" w:date="2020-10-20T11:26:00Z"/>
              </w:rPr>
            </w:pPr>
          </w:p>
          <w:p w14:paraId="6D97C34C" w14:textId="2112FADD" w:rsidR="00352281" w:rsidRDefault="00352281" w:rsidP="00544DC6">
            <w:pPr>
              <w:ind w:right="70"/>
              <w:rPr>
                <w:rFonts w:hint="eastAsia"/>
              </w:rPr>
            </w:pPr>
            <w:ins w:id="12" w:author="Hisao Munakata" w:date="2020-10-20T11:26:00Z">
              <w:r>
                <w:rPr>
                  <w:rFonts w:hint="eastAsia"/>
                </w:rPr>
                <w:t>×</w:t>
              </w:r>
            </w:ins>
          </w:p>
        </w:tc>
      </w:tr>
      <w:tr w:rsidR="00DA36B5" w14:paraId="5DB41453" w14:textId="77777777" w:rsidTr="00544DC6">
        <w:trPr>
          <w:trHeight w:val="179"/>
        </w:trPr>
        <w:tc>
          <w:tcPr>
            <w:tcW w:w="2880" w:type="dxa"/>
            <w:shd w:val="clear" w:color="auto" w:fill="auto"/>
          </w:tcPr>
          <w:p w14:paraId="2665E8E6" w14:textId="77777777" w:rsidR="00DA36B5" w:rsidRDefault="00DA36B5" w:rsidP="00544DC6">
            <w:pPr>
              <w:ind w:right="70"/>
            </w:pPr>
            <w:r>
              <w:rPr>
                <w:rFonts w:hint="eastAsia"/>
              </w:rPr>
              <w:t>○業務提携</w:t>
            </w:r>
          </w:p>
          <w:p w14:paraId="2EA48EE8" w14:textId="77777777" w:rsidR="00DA36B5" w:rsidRDefault="00DA36B5" w:rsidP="00544DC6">
            <w:pPr>
              <w:ind w:leftChars="100" w:left="252" w:right="70" w:hangingChars="5" w:hanging="12"/>
            </w:pPr>
            <w:r>
              <w:rPr>
                <w:rFonts w:hint="eastAsia"/>
              </w:rPr>
              <w:t>（資本提携を伴う場合、合弁会社設立を伴う場合を含む）</w:t>
            </w:r>
          </w:p>
          <w:p w14:paraId="7A0B1B77" w14:textId="77777777" w:rsidR="00DA36B5" w:rsidRDefault="00DA36B5" w:rsidP="00544DC6">
            <w:pPr>
              <w:ind w:right="70"/>
            </w:pPr>
          </w:p>
        </w:tc>
        <w:tc>
          <w:tcPr>
            <w:tcW w:w="6480" w:type="dxa"/>
          </w:tcPr>
          <w:p w14:paraId="1729A57C" w14:textId="77777777" w:rsidR="00DA36B5" w:rsidRDefault="00DA36B5" w:rsidP="00544DC6">
            <w:pPr>
              <w:ind w:right="-108"/>
            </w:pPr>
            <w:r>
              <w:rPr>
                <w:rFonts w:hint="eastAsia"/>
              </w:rPr>
              <w:t>業務提携の開始年度から</w:t>
            </w:r>
            <w:r>
              <w:rPr>
                <w:rFonts w:hint="eastAsia"/>
              </w:rPr>
              <w:t>3</w:t>
            </w:r>
            <w:r>
              <w:rPr>
                <w:rFonts w:hint="eastAsia"/>
              </w:rPr>
              <w:t>年以内の各年度において、当該業務提携による当社売上高</w:t>
            </w:r>
            <w:r>
              <w:rPr>
                <w:rFonts w:hint="eastAsia"/>
              </w:rPr>
              <w:t>(</w:t>
            </w:r>
            <w:r>
              <w:rPr>
                <w:rFonts w:hint="eastAsia"/>
              </w:rPr>
              <w:t>単独</w:t>
            </w:r>
            <w:r>
              <w:rPr>
                <w:rFonts w:hint="eastAsia"/>
              </w:rPr>
              <w:t>)</w:t>
            </w:r>
            <w:r>
              <w:rPr>
                <w:rFonts w:hint="eastAsia"/>
              </w:rPr>
              <w:t>の増加額が、業務提携決定の前年度比</w:t>
            </w:r>
            <w:r>
              <w:rPr>
                <w:rFonts w:hint="eastAsia"/>
              </w:rPr>
              <w:t>10</w:t>
            </w:r>
            <w:r>
              <w:rPr>
                <w:rFonts w:hint="eastAsia"/>
              </w:rPr>
              <w:t>％（</w:t>
            </w:r>
            <w:r w:rsidR="004519EA">
              <w:rPr>
                <w:rFonts w:hint="eastAsia"/>
              </w:rPr>
              <w:t>5</w:t>
            </w:r>
            <w:r w:rsidR="004519EA">
              <w:t>54</w:t>
            </w:r>
            <w:r>
              <w:rPr>
                <w:rFonts w:hint="eastAsia"/>
              </w:rPr>
              <w:t>億円）以上の場合、または、</w:t>
            </w:r>
          </w:p>
          <w:p w14:paraId="33BE4643" w14:textId="77777777" w:rsidR="00DA36B5" w:rsidRDefault="00DA36B5" w:rsidP="00544DC6">
            <w:pPr>
              <w:ind w:right="-108"/>
            </w:pPr>
            <w:r>
              <w:rPr>
                <w:rFonts w:hint="eastAsia"/>
              </w:rPr>
              <w:t>(1)</w:t>
            </w:r>
            <w:r>
              <w:rPr>
                <w:rFonts w:hint="eastAsia"/>
              </w:rPr>
              <w:t>資本提携を伴う業務提携を行うとき</w:t>
            </w:r>
          </w:p>
          <w:p w14:paraId="259A455E" w14:textId="77777777" w:rsidR="00DA36B5" w:rsidRDefault="00DA36B5" w:rsidP="00544DC6">
            <w:pPr>
              <w:numPr>
                <w:ilvl w:val="0"/>
                <w:numId w:val="33"/>
              </w:numPr>
              <w:tabs>
                <w:tab w:val="clear" w:pos="360"/>
              </w:tabs>
              <w:ind w:left="252" w:right="-108" w:hanging="252"/>
            </w:pPr>
            <w:r>
              <w:rPr>
                <w:rFonts w:hint="eastAsia"/>
              </w:rPr>
              <w:t>株式・持分を取得する場合は、取得額が当社</w:t>
            </w:r>
            <w:r w:rsidR="00987C69">
              <w:rPr>
                <w:rFonts w:hint="eastAsia"/>
              </w:rPr>
              <w:t>純資産</w:t>
            </w:r>
            <w:r>
              <w:rPr>
                <w:rFonts w:hint="eastAsia"/>
              </w:rPr>
              <w:t>（単独）の</w:t>
            </w:r>
            <w:r>
              <w:rPr>
                <w:rFonts w:hint="eastAsia"/>
              </w:rPr>
              <w:t>10</w:t>
            </w:r>
            <w:r>
              <w:rPr>
                <w:rFonts w:hint="eastAsia"/>
              </w:rPr>
              <w:t>％（</w:t>
            </w:r>
            <w:r w:rsidR="004519EA">
              <w:t>504</w:t>
            </w:r>
            <w:r>
              <w:rPr>
                <w:rFonts w:hint="eastAsia"/>
              </w:rPr>
              <w:t>億円）以上の場合、</w:t>
            </w:r>
          </w:p>
          <w:p w14:paraId="2A63F680" w14:textId="77777777" w:rsidR="00DA36B5" w:rsidRPr="003F590A" w:rsidRDefault="00DA36B5" w:rsidP="00544DC6">
            <w:pPr>
              <w:numPr>
                <w:ilvl w:val="0"/>
                <w:numId w:val="33"/>
              </w:numPr>
              <w:tabs>
                <w:tab w:val="clear" w:pos="360"/>
                <w:tab w:val="num" w:pos="252"/>
              </w:tabs>
              <w:ind w:left="252" w:right="-108" w:hanging="252"/>
            </w:pPr>
            <w:r w:rsidRPr="00130C2E">
              <w:rPr>
                <w:rFonts w:hint="eastAsia"/>
              </w:rPr>
              <w:t>株式を取得される場合は、当社の発行済株式総数の</w:t>
            </w:r>
            <w:r w:rsidRPr="00130C2E">
              <w:rPr>
                <w:rFonts w:hint="eastAsia"/>
              </w:rPr>
              <w:t>5</w:t>
            </w:r>
            <w:r w:rsidRPr="00130C2E">
              <w:rPr>
                <w:rFonts w:hint="eastAsia"/>
              </w:rPr>
              <w:t>％（</w:t>
            </w:r>
            <w:r w:rsidR="007F45BA" w:rsidRPr="003F590A">
              <w:t>8</w:t>
            </w:r>
            <w:r w:rsidR="000F3BD2" w:rsidRPr="003F590A">
              <w:t>,</w:t>
            </w:r>
            <w:r w:rsidR="007F45BA" w:rsidRPr="003F590A">
              <w:t>560</w:t>
            </w:r>
            <w:r w:rsidR="000F3BD2" w:rsidRPr="003F590A">
              <w:rPr>
                <w:rFonts w:hint="eastAsia"/>
              </w:rPr>
              <w:t>万</w:t>
            </w:r>
            <w:r w:rsidRPr="003F590A">
              <w:rPr>
                <w:rFonts w:hint="eastAsia"/>
              </w:rPr>
              <w:t>株）</w:t>
            </w:r>
            <w:r w:rsidR="005B2EAD" w:rsidRPr="003F590A">
              <w:rPr>
                <w:rFonts w:hint="eastAsia"/>
              </w:rPr>
              <w:t>超</w:t>
            </w:r>
            <w:r w:rsidRPr="003F590A">
              <w:rPr>
                <w:rFonts w:hint="eastAsia"/>
              </w:rPr>
              <w:t>の場合</w:t>
            </w:r>
          </w:p>
          <w:p w14:paraId="57F44DB0" w14:textId="77777777" w:rsidR="00DA36B5" w:rsidRDefault="00DA36B5" w:rsidP="00544DC6">
            <w:pPr>
              <w:ind w:right="-108"/>
            </w:pPr>
            <w:r>
              <w:rPr>
                <w:rFonts w:hint="eastAsia"/>
              </w:rPr>
              <w:t>(2)</w:t>
            </w:r>
            <w:r>
              <w:rPr>
                <w:rFonts w:hint="eastAsia"/>
              </w:rPr>
              <w:t>業務提携により他の会社と</w:t>
            </w:r>
            <w:r w:rsidR="00651342">
              <w:rPr>
                <w:rFonts w:hint="eastAsia"/>
              </w:rPr>
              <w:t>共同</w:t>
            </w:r>
            <w:r>
              <w:rPr>
                <w:rFonts w:hint="eastAsia"/>
              </w:rPr>
              <w:t>で新会社を設立するとき</w:t>
            </w:r>
          </w:p>
          <w:p w14:paraId="525533D3" w14:textId="77777777" w:rsidR="00DA36B5" w:rsidRDefault="00DA36B5" w:rsidP="00544DC6">
            <w:pPr>
              <w:ind w:left="252" w:right="-108" w:hangingChars="105" w:hanging="252"/>
            </w:pPr>
            <w:r>
              <w:rPr>
                <w:rFonts w:hint="eastAsia"/>
              </w:rPr>
              <w:lastRenderedPageBreak/>
              <w:t>①新会社設立年度から</w:t>
            </w:r>
            <w:r>
              <w:rPr>
                <w:rFonts w:hint="eastAsia"/>
              </w:rPr>
              <w:t>3</w:t>
            </w:r>
            <w:r>
              <w:rPr>
                <w:rFonts w:hint="eastAsia"/>
              </w:rPr>
              <w:t>年以内の各年度において、新会社の総資産に出資比率を乗じて得たものが、当社純資産（単独）の</w:t>
            </w:r>
            <w:r>
              <w:rPr>
                <w:rFonts w:hint="eastAsia"/>
              </w:rPr>
              <w:t>30</w:t>
            </w:r>
            <w:r>
              <w:rPr>
                <w:rFonts w:hint="eastAsia"/>
              </w:rPr>
              <w:t>％（</w:t>
            </w:r>
            <w:r w:rsidR="000F3BD2">
              <w:rPr>
                <w:rFonts w:hint="eastAsia"/>
              </w:rPr>
              <w:t>1</w:t>
            </w:r>
            <w:r w:rsidR="000F3BD2">
              <w:t>,</w:t>
            </w:r>
            <w:r w:rsidR="004519EA">
              <w:t>513</w:t>
            </w:r>
            <w:r>
              <w:rPr>
                <w:rFonts w:hint="eastAsia"/>
              </w:rPr>
              <w:t>億円）以上の場合、または、</w:t>
            </w:r>
          </w:p>
          <w:p w14:paraId="29B20C28" w14:textId="77777777" w:rsidR="00DA36B5" w:rsidRPr="00B912FE" w:rsidRDefault="00DA36B5" w:rsidP="00BE3F93">
            <w:pPr>
              <w:numPr>
                <w:ilvl w:val="0"/>
                <w:numId w:val="48"/>
              </w:numPr>
              <w:ind w:right="-108"/>
            </w:pPr>
            <w:r>
              <w:rPr>
                <w:rFonts w:hint="eastAsia"/>
              </w:rPr>
              <w:t>新会社の上記各年度の売上高に出資比率を乗じて得たものが、当社売上高（単独）の</w:t>
            </w:r>
            <w:r>
              <w:rPr>
                <w:rFonts w:hint="eastAsia"/>
              </w:rPr>
              <w:t>10</w:t>
            </w:r>
            <w:r>
              <w:rPr>
                <w:rFonts w:hint="eastAsia"/>
              </w:rPr>
              <w:t>％</w:t>
            </w:r>
            <w:r>
              <w:rPr>
                <w:rFonts w:hint="eastAsia"/>
              </w:rPr>
              <w:t>(</w:t>
            </w:r>
            <w:r w:rsidR="004519EA">
              <w:t>554</w:t>
            </w:r>
            <w:r>
              <w:rPr>
                <w:rFonts w:hint="eastAsia"/>
              </w:rPr>
              <w:t>億円</w:t>
            </w:r>
            <w:r>
              <w:rPr>
                <w:rFonts w:hint="eastAsia"/>
              </w:rPr>
              <w:t>)</w:t>
            </w:r>
            <w:r>
              <w:rPr>
                <w:rFonts w:hint="eastAsia"/>
              </w:rPr>
              <w:t>以上の場合</w:t>
            </w:r>
          </w:p>
        </w:tc>
        <w:tc>
          <w:tcPr>
            <w:tcW w:w="540" w:type="dxa"/>
          </w:tcPr>
          <w:p w14:paraId="4BEDB7BD" w14:textId="77777777" w:rsidR="00DA36B5" w:rsidRDefault="00DA36B5" w:rsidP="00544DC6">
            <w:pPr>
              <w:ind w:right="70"/>
              <w:rPr>
                <w:ins w:id="13" w:author="Hisao Munakata" w:date="2020-10-20T11:26:00Z"/>
              </w:rPr>
            </w:pPr>
          </w:p>
          <w:p w14:paraId="3E0BD7C6" w14:textId="77777777" w:rsidR="00352281" w:rsidRDefault="00352281" w:rsidP="00544DC6">
            <w:pPr>
              <w:ind w:right="70"/>
              <w:rPr>
                <w:ins w:id="14" w:author="Hisao Munakata" w:date="2020-10-20T11:26:00Z"/>
              </w:rPr>
            </w:pPr>
          </w:p>
          <w:p w14:paraId="26A97F84" w14:textId="77777777" w:rsidR="00352281" w:rsidRDefault="00352281" w:rsidP="00544DC6">
            <w:pPr>
              <w:ind w:right="70"/>
              <w:rPr>
                <w:ins w:id="15" w:author="Hisao Munakata" w:date="2020-10-20T11:26:00Z"/>
              </w:rPr>
            </w:pPr>
          </w:p>
          <w:p w14:paraId="0BFA3A79" w14:textId="77777777" w:rsidR="00352281" w:rsidRDefault="00352281" w:rsidP="00544DC6">
            <w:pPr>
              <w:ind w:right="70"/>
              <w:rPr>
                <w:ins w:id="16" w:author="Hisao Munakata" w:date="2020-10-20T11:26:00Z"/>
              </w:rPr>
            </w:pPr>
          </w:p>
          <w:p w14:paraId="2E892097" w14:textId="19A1FAEB" w:rsidR="00352281" w:rsidRPr="00922ABC" w:rsidRDefault="00352281" w:rsidP="00544DC6">
            <w:pPr>
              <w:ind w:right="70"/>
              <w:rPr>
                <w:rFonts w:hint="eastAsia"/>
              </w:rPr>
            </w:pPr>
            <w:ins w:id="17" w:author="Hisao Munakata" w:date="2020-10-20T11:26:00Z">
              <w:r>
                <w:rPr>
                  <w:rFonts w:hint="eastAsia"/>
                </w:rPr>
                <w:t>×</w:t>
              </w:r>
            </w:ins>
          </w:p>
        </w:tc>
      </w:tr>
      <w:tr w:rsidR="00DA36B5" w14:paraId="6C3E0349" w14:textId="77777777" w:rsidTr="00544DC6">
        <w:trPr>
          <w:trHeight w:val="179"/>
        </w:trPr>
        <w:tc>
          <w:tcPr>
            <w:tcW w:w="2880" w:type="dxa"/>
            <w:shd w:val="clear" w:color="auto" w:fill="auto"/>
          </w:tcPr>
          <w:p w14:paraId="607C9B54" w14:textId="77777777" w:rsidR="00DA36B5" w:rsidRDefault="00DA36B5" w:rsidP="00544DC6">
            <w:pPr>
              <w:ind w:left="240" w:right="70" w:hangingChars="100" w:hanging="240"/>
            </w:pPr>
            <w:r>
              <w:rPr>
                <w:rFonts w:hint="eastAsia"/>
              </w:rPr>
              <w:t>○業務提携（資本提携、合弁会社設立を伴う場合を含む）の解消</w:t>
            </w:r>
          </w:p>
          <w:p w14:paraId="275FC3ED" w14:textId="77777777" w:rsidR="00DA36B5" w:rsidRPr="00B15CFA" w:rsidRDefault="00DA36B5" w:rsidP="00544DC6">
            <w:pPr>
              <w:ind w:right="70"/>
            </w:pPr>
          </w:p>
        </w:tc>
        <w:tc>
          <w:tcPr>
            <w:tcW w:w="6480" w:type="dxa"/>
          </w:tcPr>
          <w:p w14:paraId="1FEC2FD8" w14:textId="77777777" w:rsidR="00DA36B5" w:rsidRDefault="00DA36B5" w:rsidP="00544DC6">
            <w:pPr>
              <w:ind w:right="-108"/>
            </w:pPr>
            <w:r>
              <w:rPr>
                <w:rFonts w:hint="eastAsia"/>
              </w:rPr>
              <w:t>業務提携</w:t>
            </w:r>
            <w:r w:rsidR="00987C69">
              <w:rPr>
                <w:rFonts w:hint="eastAsia"/>
              </w:rPr>
              <w:t>を</w:t>
            </w:r>
            <w:r>
              <w:rPr>
                <w:rFonts w:hint="eastAsia"/>
              </w:rPr>
              <w:t>解消</w:t>
            </w:r>
            <w:r w:rsidR="00987C69">
              <w:rPr>
                <w:rFonts w:hint="eastAsia"/>
              </w:rPr>
              <w:t>する</w:t>
            </w:r>
            <w:r>
              <w:rPr>
                <w:rFonts w:hint="eastAsia"/>
              </w:rPr>
              <w:t>年度から</w:t>
            </w:r>
            <w:r>
              <w:rPr>
                <w:rFonts w:hint="eastAsia"/>
              </w:rPr>
              <w:t>3</w:t>
            </w:r>
            <w:r>
              <w:rPr>
                <w:rFonts w:hint="eastAsia"/>
              </w:rPr>
              <w:t>年以内の各年度において、当該業務提携解消による当社売上高</w:t>
            </w:r>
            <w:r>
              <w:rPr>
                <w:rFonts w:hint="eastAsia"/>
              </w:rPr>
              <w:t>(</w:t>
            </w:r>
            <w:r>
              <w:rPr>
                <w:rFonts w:hint="eastAsia"/>
              </w:rPr>
              <w:t>単独</w:t>
            </w:r>
            <w:r>
              <w:rPr>
                <w:rFonts w:hint="eastAsia"/>
              </w:rPr>
              <w:t>)</w:t>
            </w:r>
            <w:r>
              <w:rPr>
                <w:rFonts w:hint="eastAsia"/>
              </w:rPr>
              <w:t>の減少額が、業務提携解消決定の前年度比</w:t>
            </w:r>
            <w:r>
              <w:rPr>
                <w:rFonts w:hint="eastAsia"/>
              </w:rPr>
              <w:t>10</w:t>
            </w:r>
            <w:r>
              <w:rPr>
                <w:rFonts w:hint="eastAsia"/>
              </w:rPr>
              <w:t>％（</w:t>
            </w:r>
            <w:r w:rsidR="004519EA">
              <w:rPr>
                <w:rFonts w:hint="eastAsia"/>
              </w:rPr>
              <w:t>5</w:t>
            </w:r>
            <w:r w:rsidR="004519EA">
              <w:t>54</w:t>
            </w:r>
            <w:r>
              <w:rPr>
                <w:rFonts w:hint="eastAsia"/>
              </w:rPr>
              <w:t>億円）以上の場合、または、</w:t>
            </w:r>
          </w:p>
          <w:p w14:paraId="42F435A7" w14:textId="77777777" w:rsidR="00DA36B5" w:rsidRDefault="00DA36B5" w:rsidP="00544DC6">
            <w:pPr>
              <w:ind w:right="-108"/>
            </w:pPr>
            <w:r>
              <w:rPr>
                <w:rFonts w:hint="eastAsia"/>
              </w:rPr>
              <w:t>(1)</w:t>
            </w:r>
            <w:r>
              <w:rPr>
                <w:rFonts w:hint="eastAsia"/>
              </w:rPr>
              <w:t>資本提携を伴う業務提携を解消するとき</w:t>
            </w:r>
          </w:p>
          <w:p w14:paraId="2DBB2CBF" w14:textId="77777777" w:rsidR="00DA36B5" w:rsidRDefault="00DA36B5" w:rsidP="00787CFD">
            <w:pPr>
              <w:numPr>
                <w:ilvl w:val="0"/>
                <w:numId w:val="35"/>
              </w:numPr>
              <w:tabs>
                <w:tab w:val="clear" w:pos="360"/>
                <w:tab w:val="num" w:pos="252"/>
              </w:tabs>
              <w:ind w:left="252" w:right="-108" w:hanging="252"/>
            </w:pPr>
            <w:r>
              <w:rPr>
                <w:rFonts w:hint="eastAsia"/>
              </w:rPr>
              <w:t>株式を取得していた場合は、取得株式の</w:t>
            </w:r>
            <w:r w:rsidR="00170E31">
              <w:rPr>
                <w:rFonts w:hint="eastAsia"/>
              </w:rPr>
              <w:t>帳簿</w:t>
            </w:r>
            <w:r>
              <w:rPr>
                <w:rFonts w:hint="eastAsia"/>
              </w:rPr>
              <w:t>価額が</w:t>
            </w:r>
            <w:r w:rsidR="00170E31">
              <w:rPr>
                <w:rFonts w:hint="eastAsia"/>
              </w:rPr>
              <w:t>純資産</w:t>
            </w:r>
            <w:r>
              <w:rPr>
                <w:rFonts w:hint="eastAsia"/>
              </w:rPr>
              <w:t>（単独）の</w:t>
            </w:r>
            <w:r>
              <w:rPr>
                <w:rFonts w:hint="eastAsia"/>
              </w:rPr>
              <w:t>10</w:t>
            </w:r>
            <w:r>
              <w:rPr>
                <w:rFonts w:hint="eastAsia"/>
              </w:rPr>
              <w:t>％（</w:t>
            </w:r>
            <w:r w:rsidR="004519EA">
              <w:rPr>
                <w:rFonts w:hint="eastAsia"/>
              </w:rPr>
              <w:t>5</w:t>
            </w:r>
            <w:r w:rsidR="004519EA">
              <w:t>04</w:t>
            </w:r>
            <w:r>
              <w:rPr>
                <w:rFonts w:hint="eastAsia"/>
              </w:rPr>
              <w:t>億円）以上の場合、</w:t>
            </w:r>
          </w:p>
          <w:p w14:paraId="00B07681" w14:textId="77777777" w:rsidR="00DA36B5" w:rsidRDefault="00DA36B5" w:rsidP="00544DC6">
            <w:pPr>
              <w:numPr>
                <w:ilvl w:val="0"/>
                <w:numId w:val="35"/>
              </w:numPr>
              <w:tabs>
                <w:tab w:val="clear" w:pos="360"/>
                <w:tab w:val="num" w:pos="252"/>
              </w:tabs>
              <w:ind w:left="252" w:right="-108" w:hanging="252"/>
            </w:pPr>
            <w:r>
              <w:rPr>
                <w:rFonts w:hint="eastAsia"/>
              </w:rPr>
              <w:t>株式を取得されていた場合は、取得されている当社株式数が</w:t>
            </w:r>
            <w:r w:rsidRPr="003F590A">
              <w:rPr>
                <w:rFonts w:hint="eastAsia"/>
                <w:color w:val="000000"/>
              </w:rPr>
              <w:t>発行済株式総数の</w:t>
            </w:r>
            <w:r w:rsidRPr="003F590A">
              <w:rPr>
                <w:rFonts w:hint="eastAsia"/>
                <w:color w:val="000000"/>
              </w:rPr>
              <w:t>5</w:t>
            </w:r>
            <w:r w:rsidRPr="003F590A">
              <w:rPr>
                <w:rFonts w:hint="eastAsia"/>
                <w:color w:val="000000"/>
              </w:rPr>
              <w:t>％（</w:t>
            </w:r>
            <w:r w:rsidR="007F45BA" w:rsidRPr="003F590A">
              <w:rPr>
                <w:rFonts w:hint="eastAsia"/>
                <w:color w:val="000000"/>
              </w:rPr>
              <w:t>8</w:t>
            </w:r>
            <w:r w:rsidR="007F45BA" w:rsidRPr="003F590A">
              <w:rPr>
                <w:color w:val="000000"/>
              </w:rPr>
              <w:t>,560</w:t>
            </w:r>
            <w:r w:rsidRPr="003F590A">
              <w:rPr>
                <w:rFonts w:hint="eastAsia"/>
                <w:color w:val="000000"/>
              </w:rPr>
              <w:t>万株）</w:t>
            </w:r>
            <w:r w:rsidR="005B2EAD" w:rsidRPr="003F590A">
              <w:rPr>
                <w:rFonts w:hint="eastAsia"/>
                <w:color w:val="000000"/>
              </w:rPr>
              <w:t>超</w:t>
            </w:r>
            <w:r w:rsidRPr="003F590A">
              <w:rPr>
                <w:rFonts w:hint="eastAsia"/>
                <w:color w:val="000000"/>
              </w:rPr>
              <w:t>の場合</w:t>
            </w:r>
          </w:p>
          <w:p w14:paraId="0CBEE18C" w14:textId="77777777" w:rsidR="00DA36B5" w:rsidRDefault="00DA36B5" w:rsidP="00544DC6">
            <w:pPr>
              <w:ind w:left="252" w:right="-108" w:hangingChars="105" w:hanging="252"/>
            </w:pPr>
            <w:r>
              <w:rPr>
                <w:rFonts w:hint="eastAsia"/>
              </w:rPr>
              <w:t>(2)</w:t>
            </w:r>
            <w:r>
              <w:rPr>
                <w:rFonts w:hint="eastAsia"/>
              </w:rPr>
              <w:t>他の会社と</w:t>
            </w:r>
            <w:r w:rsidR="00651342">
              <w:rPr>
                <w:rFonts w:hint="eastAsia"/>
              </w:rPr>
              <w:t>共同</w:t>
            </w:r>
            <w:r>
              <w:rPr>
                <w:rFonts w:hint="eastAsia"/>
              </w:rPr>
              <w:t>で新会社を設立している業務提携を解消するとき</w:t>
            </w:r>
          </w:p>
          <w:p w14:paraId="11DF718F" w14:textId="77777777" w:rsidR="003F590A" w:rsidRDefault="00DA36B5" w:rsidP="001E036E">
            <w:pPr>
              <w:ind w:left="252" w:right="-108" w:hangingChars="105" w:hanging="252"/>
            </w:pPr>
            <w:r>
              <w:rPr>
                <w:rFonts w:hint="eastAsia"/>
              </w:rPr>
              <w:t>①新会社の総資産に出資比率を乗じて得たものが、当社純資産（単独）の</w:t>
            </w:r>
            <w:r>
              <w:rPr>
                <w:rFonts w:hint="eastAsia"/>
              </w:rPr>
              <w:t>30</w:t>
            </w:r>
            <w:r>
              <w:rPr>
                <w:rFonts w:hint="eastAsia"/>
              </w:rPr>
              <w:t>％（</w:t>
            </w:r>
            <w:r w:rsidR="00687B40">
              <w:rPr>
                <w:rFonts w:hint="eastAsia"/>
              </w:rPr>
              <w:t>1</w:t>
            </w:r>
            <w:r w:rsidR="00A7623C">
              <w:t>,</w:t>
            </w:r>
            <w:r w:rsidR="004519EA">
              <w:t>513</w:t>
            </w:r>
            <w:r>
              <w:rPr>
                <w:rFonts w:hint="eastAsia"/>
              </w:rPr>
              <w:t>億円）以上の場合、または、</w:t>
            </w:r>
          </w:p>
          <w:p w14:paraId="441434AE" w14:textId="77777777" w:rsidR="00DA36B5" w:rsidRDefault="003F590A" w:rsidP="003F590A">
            <w:pPr>
              <w:ind w:left="252" w:right="-108" w:hangingChars="105" w:hanging="252"/>
            </w:pPr>
            <w:r>
              <w:rPr>
                <w:rFonts w:hint="eastAsia"/>
              </w:rPr>
              <w:t>②</w:t>
            </w:r>
            <w:r w:rsidR="00DA36B5">
              <w:rPr>
                <w:rFonts w:hint="eastAsia"/>
              </w:rPr>
              <w:t>会社の売上高に出資比率を乗じて得たものが、当社売上高（単独）の</w:t>
            </w:r>
            <w:r w:rsidR="00DA36B5">
              <w:rPr>
                <w:rFonts w:hint="eastAsia"/>
              </w:rPr>
              <w:t>10</w:t>
            </w:r>
            <w:r w:rsidR="00DA36B5">
              <w:rPr>
                <w:rFonts w:hint="eastAsia"/>
              </w:rPr>
              <w:t>％</w:t>
            </w:r>
            <w:r w:rsidR="00DA36B5">
              <w:rPr>
                <w:rFonts w:hint="eastAsia"/>
              </w:rPr>
              <w:t>(</w:t>
            </w:r>
            <w:r w:rsidR="004519EA">
              <w:t>554</w:t>
            </w:r>
            <w:r w:rsidR="00DA36B5">
              <w:rPr>
                <w:rFonts w:hint="eastAsia"/>
              </w:rPr>
              <w:t>億円</w:t>
            </w:r>
            <w:r w:rsidR="00DA36B5">
              <w:rPr>
                <w:rFonts w:hint="eastAsia"/>
              </w:rPr>
              <w:t>)</w:t>
            </w:r>
            <w:r w:rsidR="00DA36B5">
              <w:rPr>
                <w:rFonts w:hint="eastAsia"/>
              </w:rPr>
              <w:t>以上の場合</w:t>
            </w:r>
          </w:p>
        </w:tc>
        <w:tc>
          <w:tcPr>
            <w:tcW w:w="540" w:type="dxa"/>
          </w:tcPr>
          <w:p w14:paraId="5424C199" w14:textId="77777777" w:rsidR="00DA36B5" w:rsidRDefault="00DA36B5" w:rsidP="00544DC6">
            <w:pPr>
              <w:ind w:right="70"/>
              <w:rPr>
                <w:ins w:id="18" w:author="Hisao Munakata" w:date="2020-10-20T11:27:00Z"/>
              </w:rPr>
            </w:pPr>
          </w:p>
          <w:p w14:paraId="7A5D8520" w14:textId="77777777" w:rsidR="00352281" w:rsidRDefault="00352281" w:rsidP="00544DC6">
            <w:pPr>
              <w:ind w:right="70"/>
              <w:rPr>
                <w:ins w:id="19" w:author="Hisao Munakata" w:date="2020-10-20T11:27:00Z"/>
              </w:rPr>
            </w:pPr>
          </w:p>
          <w:p w14:paraId="6DB74A85" w14:textId="77777777" w:rsidR="00352281" w:rsidRDefault="00352281" w:rsidP="00544DC6">
            <w:pPr>
              <w:ind w:right="70"/>
              <w:rPr>
                <w:ins w:id="20" w:author="Hisao Munakata" w:date="2020-10-20T11:27:00Z"/>
              </w:rPr>
            </w:pPr>
          </w:p>
          <w:p w14:paraId="03C2E96A" w14:textId="77777777" w:rsidR="00352281" w:rsidRDefault="00352281" w:rsidP="00544DC6">
            <w:pPr>
              <w:ind w:right="70"/>
              <w:rPr>
                <w:ins w:id="21" w:author="Hisao Munakata" w:date="2020-10-20T11:27:00Z"/>
              </w:rPr>
            </w:pPr>
          </w:p>
          <w:p w14:paraId="650B3858" w14:textId="77777777" w:rsidR="00352281" w:rsidRDefault="00352281" w:rsidP="00544DC6">
            <w:pPr>
              <w:ind w:right="70"/>
              <w:rPr>
                <w:ins w:id="22" w:author="Hisao Munakata" w:date="2020-10-20T11:27:00Z"/>
              </w:rPr>
            </w:pPr>
          </w:p>
          <w:p w14:paraId="3AC449D7" w14:textId="77777777" w:rsidR="00352281" w:rsidRDefault="00352281" w:rsidP="00544DC6">
            <w:pPr>
              <w:ind w:right="70"/>
              <w:rPr>
                <w:ins w:id="23" w:author="Hisao Munakata" w:date="2020-10-20T11:27:00Z"/>
              </w:rPr>
            </w:pPr>
          </w:p>
          <w:p w14:paraId="5635E278" w14:textId="175199F2" w:rsidR="00352281" w:rsidRPr="004A2260" w:rsidRDefault="00352281" w:rsidP="00544DC6">
            <w:pPr>
              <w:ind w:right="70"/>
              <w:rPr>
                <w:rFonts w:hint="eastAsia"/>
              </w:rPr>
            </w:pPr>
            <w:ins w:id="24" w:author="Hisao Munakata" w:date="2020-10-20T11:27:00Z">
              <w:r>
                <w:rPr>
                  <w:rFonts w:hint="eastAsia"/>
                </w:rPr>
                <w:t>×</w:t>
              </w:r>
            </w:ins>
          </w:p>
        </w:tc>
      </w:tr>
      <w:tr w:rsidR="00DA36B5" w14:paraId="7FC61319" w14:textId="77777777" w:rsidTr="00544DC6">
        <w:tc>
          <w:tcPr>
            <w:tcW w:w="2880" w:type="dxa"/>
          </w:tcPr>
          <w:p w14:paraId="221104BA" w14:textId="77777777" w:rsidR="00DA36B5" w:rsidRDefault="00DA36B5" w:rsidP="00544DC6">
            <w:pPr>
              <w:ind w:right="-108"/>
            </w:pPr>
            <w:r>
              <w:rPr>
                <w:rFonts w:hint="eastAsia"/>
              </w:rPr>
              <w:t>○子会社の異動を伴</w:t>
            </w:r>
          </w:p>
          <w:p w14:paraId="01EF1B22" w14:textId="77777777" w:rsidR="00DA36B5" w:rsidRDefault="00DA36B5" w:rsidP="00544DC6">
            <w:pPr>
              <w:ind w:right="-108"/>
            </w:pPr>
            <w:r>
              <w:rPr>
                <w:rFonts w:hint="eastAsia"/>
              </w:rPr>
              <w:t>う株式・持分の譲渡・取得</w:t>
            </w:r>
          </w:p>
          <w:p w14:paraId="4CF0865F" w14:textId="77777777" w:rsidR="00DA36B5" w:rsidRDefault="00DA36B5" w:rsidP="00544DC6">
            <w:pPr>
              <w:ind w:right="-108"/>
            </w:pPr>
            <w:r>
              <w:rPr>
                <w:rFonts w:hint="eastAsia"/>
              </w:rPr>
              <w:t>○子会社の設立</w:t>
            </w:r>
          </w:p>
        </w:tc>
        <w:tc>
          <w:tcPr>
            <w:tcW w:w="6480" w:type="dxa"/>
          </w:tcPr>
          <w:p w14:paraId="425FCBFF" w14:textId="77777777" w:rsidR="00DA36B5" w:rsidRDefault="00DA36B5" w:rsidP="00544DC6">
            <w:pPr>
              <w:ind w:right="-108"/>
            </w:pPr>
            <w:r>
              <w:rPr>
                <w:rFonts w:hint="eastAsia"/>
              </w:rPr>
              <w:t>当該子会社の売上が当社売上高（単独）の</w:t>
            </w:r>
            <w:r>
              <w:rPr>
                <w:rFonts w:hint="eastAsia"/>
              </w:rPr>
              <w:t>10</w:t>
            </w:r>
            <w:r>
              <w:rPr>
                <w:rFonts w:hint="eastAsia"/>
              </w:rPr>
              <w:t>％（</w:t>
            </w:r>
            <w:r w:rsidR="004519EA">
              <w:rPr>
                <w:rFonts w:hint="eastAsia"/>
              </w:rPr>
              <w:t>5</w:t>
            </w:r>
            <w:r w:rsidR="004519EA">
              <w:t>54</w:t>
            </w:r>
            <w:r>
              <w:rPr>
                <w:rFonts w:hint="eastAsia"/>
              </w:rPr>
              <w:t>億円）</w:t>
            </w:r>
          </w:p>
          <w:p w14:paraId="7021CC2D" w14:textId="77777777" w:rsidR="00DA36B5" w:rsidRDefault="00DA36B5" w:rsidP="00544DC6">
            <w:pPr>
              <w:ind w:right="-108"/>
            </w:pPr>
            <w:r>
              <w:rPr>
                <w:rFonts w:hint="eastAsia"/>
              </w:rPr>
              <w:t>以上の場合、または、</w:t>
            </w:r>
          </w:p>
          <w:p w14:paraId="5BA2D2AE" w14:textId="77777777" w:rsidR="00DA36B5" w:rsidRDefault="00DA36B5" w:rsidP="00544DC6">
            <w:pPr>
              <w:ind w:right="-108"/>
            </w:pPr>
            <w:r>
              <w:rPr>
                <w:rFonts w:hint="eastAsia"/>
              </w:rPr>
              <w:t>子会社の総資産が当社純資産（単独）の</w:t>
            </w:r>
            <w:r>
              <w:rPr>
                <w:rFonts w:hint="eastAsia"/>
              </w:rPr>
              <w:t>30</w:t>
            </w:r>
            <w:r>
              <w:rPr>
                <w:rFonts w:hint="eastAsia"/>
              </w:rPr>
              <w:t>％（</w:t>
            </w:r>
            <w:r w:rsidR="00687B40">
              <w:rPr>
                <w:rFonts w:hint="eastAsia"/>
              </w:rPr>
              <w:t>1</w:t>
            </w:r>
            <w:r w:rsidR="00A7623C">
              <w:t>,</w:t>
            </w:r>
            <w:r w:rsidR="004519EA">
              <w:t>513</w:t>
            </w:r>
            <w:r>
              <w:rPr>
                <w:rFonts w:hint="eastAsia"/>
              </w:rPr>
              <w:t>億円）</w:t>
            </w:r>
          </w:p>
          <w:p w14:paraId="107952A0" w14:textId="77777777" w:rsidR="00DA36B5" w:rsidRDefault="00DA36B5" w:rsidP="00544DC6">
            <w:pPr>
              <w:ind w:right="-108"/>
            </w:pPr>
            <w:r>
              <w:rPr>
                <w:rFonts w:hint="eastAsia"/>
              </w:rPr>
              <w:t>以上の場合</w:t>
            </w:r>
          </w:p>
          <w:p w14:paraId="19638FCE" w14:textId="77777777" w:rsidR="00DA36B5" w:rsidRDefault="00DA36B5" w:rsidP="00544DC6">
            <w:pPr>
              <w:ind w:right="-108"/>
            </w:pPr>
            <w:r>
              <w:rPr>
                <w:rFonts w:hint="eastAsia"/>
              </w:rPr>
              <w:t>（子会社の設立の場合、上記基準は、新会社設立年度から</w:t>
            </w:r>
          </w:p>
          <w:p w14:paraId="1B9096D9" w14:textId="77777777" w:rsidR="00DA36B5" w:rsidRDefault="00DA36B5" w:rsidP="00544DC6">
            <w:pPr>
              <w:ind w:right="-108" w:firstLineChars="100" w:firstLine="240"/>
            </w:pPr>
            <w:r>
              <w:rPr>
                <w:rFonts w:hint="eastAsia"/>
              </w:rPr>
              <w:t>3</w:t>
            </w:r>
            <w:r>
              <w:rPr>
                <w:rFonts w:hint="eastAsia"/>
              </w:rPr>
              <w:t>年以内の各年度。）</w:t>
            </w:r>
          </w:p>
        </w:tc>
        <w:tc>
          <w:tcPr>
            <w:tcW w:w="540" w:type="dxa"/>
          </w:tcPr>
          <w:p w14:paraId="74E34681" w14:textId="77777777" w:rsidR="00DA36B5" w:rsidRDefault="00DA36B5" w:rsidP="00544DC6">
            <w:pPr>
              <w:ind w:right="70"/>
              <w:rPr>
                <w:ins w:id="25" w:author="Hisao Munakata" w:date="2020-10-20T11:27:00Z"/>
              </w:rPr>
            </w:pPr>
          </w:p>
          <w:p w14:paraId="0E0D8F08" w14:textId="77777777" w:rsidR="00352281" w:rsidRDefault="00352281" w:rsidP="00544DC6">
            <w:pPr>
              <w:ind w:right="70"/>
              <w:rPr>
                <w:ins w:id="26" w:author="Hisao Munakata" w:date="2020-10-20T11:27:00Z"/>
              </w:rPr>
            </w:pPr>
          </w:p>
          <w:p w14:paraId="3C676C0F" w14:textId="77777777" w:rsidR="00352281" w:rsidRDefault="00352281" w:rsidP="00544DC6">
            <w:pPr>
              <w:ind w:right="70"/>
              <w:rPr>
                <w:ins w:id="27" w:author="Hisao Munakata" w:date="2020-10-20T11:27:00Z"/>
              </w:rPr>
            </w:pPr>
          </w:p>
          <w:p w14:paraId="14F7C17A" w14:textId="66A9422E" w:rsidR="00352281" w:rsidRDefault="00352281" w:rsidP="00544DC6">
            <w:pPr>
              <w:ind w:right="70"/>
              <w:rPr>
                <w:rFonts w:hint="eastAsia"/>
              </w:rPr>
            </w:pPr>
            <w:ins w:id="28" w:author="Hisao Munakata" w:date="2020-10-20T11:27:00Z">
              <w:r>
                <w:rPr>
                  <w:rFonts w:hint="eastAsia"/>
                </w:rPr>
                <w:t>×</w:t>
              </w:r>
            </w:ins>
          </w:p>
        </w:tc>
      </w:tr>
      <w:tr w:rsidR="00DA36B5" w14:paraId="3F21E745" w14:textId="77777777" w:rsidTr="00544DC6">
        <w:tc>
          <w:tcPr>
            <w:tcW w:w="2880" w:type="dxa"/>
          </w:tcPr>
          <w:p w14:paraId="6CD7A59C" w14:textId="77777777" w:rsidR="00DA36B5" w:rsidRDefault="00DA36B5" w:rsidP="00544DC6">
            <w:pPr>
              <w:ind w:right="70"/>
            </w:pPr>
            <w:r>
              <w:rPr>
                <w:rFonts w:hint="eastAsia"/>
              </w:rPr>
              <w:t>○固定資産</w:t>
            </w:r>
            <w:r>
              <w:rPr>
                <w:rFonts w:hint="eastAsia"/>
              </w:rPr>
              <w:t>(*</w:t>
            </w:r>
            <w:r w:rsidR="001D7900">
              <w:rPr>
                <w:rFonts w:hint="eastAsia"/>
              </w:rPr>
              <w:t>2</w:t>
            </w:r>
            <w:r>
              <w:rPr>
                <w:rFonts w:hint="eastAsia"/>
              </w:rPr>
              <w:t>)</w:t>
            </w:r>
            <w:r>
              <w:rPr>
                <w:rFonts w:hint="eastAsia"/>
              </w:rPr>
              <w:t>の譲渡・</w:t>
            </w:r>
          </w:p>
          <w:p w14:paraId="27F93182" w14:textId="77777777" w:rsidR="00DA36B5" w:rsidRDefault="00DA36B5" w:rsidP="00544DC6">
            <w:pPr>
              <w:ind w:right="70" w:firstLineChars="100" w:firstLine="240"/>
            </w:pPr>
            <w:r>
              <w:rPr>
                <w:rFonts w:hint="eastAsia"/>
              </w:rPr>
              <w:t>取得</w:t>
            </w:r>
          </w:p>
        </w:tc>
        <w:tc>
          <w:tcPr>
            <w:tcW w:w="6480" w:type="dxa"/>
          </w:tcPr>
          <w:p w14:paraId="1DED07FE" w14:textId="77777777" w:rsidR="00DA36B5" w:rsidRDefault="00DA36B5" w:rsidP="00BE3F93">
            <w:pPr>
              <w:ind w:right="-108"/>
            </w:pPr>
            <w:r>
              <w:rPr>
                <w:rFonts w:hint="eastAsia"/>
              </w:rPr>
              <w:t>価額が当社純資産（単独）の</w:t>
            </w:r>
            <w:r>
              <w:rPr>
                <w:rFonts w:hint="eastAsia"/>
              </w:rPr>
              <w:t>30</w:t>
            </w:r>
            <w:r>
              <w:rPr>
                <w:rFonts w:hint="eastAsia"/>
              </w:rPr>
              <w:t>％（</w:t>
            </w:r>
            <w:r w:rsidR="00687B40">
              <w:rPr>
                <w:rFonts w:hint="eastAsia"/>
              </w:rPr>
              <w:t>1</w:t>
            </w:r>
            <w:r w:rsidR="00A7623C">
              <w:t>,</w:t>
            </w:r>
            <w:r w:rsidR="004519EA">
              <w:t>513</w:t>
            </w:r>
            <w:r>
              <w:rPr>
                <w:rFonts w:hint="eastAsia"/>
              </w:rPr>
              <w:t>億円）以上の場合</w:t>
            </w:r>
          </w:p>
        </w:tc>
        <w:tc>
          <w:tcPr>
            <w:tcW w:w="540" w:type="dxa"/>
          </w:tcPr>
          <w:p w14:paraId="295864DB" w14:textId="065CCA89" w:rsidR="00DA36B5" w:rsidRDefault="00352281" w:rsidP="00544DC6">
            <w:pPr>
              <w:ind w:right="70"/>
            </w:pPr>
            <w:ins w:id="29" w:author="Hisao Munakata" w:date="2020-10-20T11:27:00Z">
              <w:r>
                <w:rPr>
                  <w:rFonts w:hint="eastAsia"/>
                </w:rPr>
                <w:t>×</w:t>
              </w:r>
            </w:ins>
          </w:p>
        </w:tc>
      </w:tr>
      <w:tr w:rsidR="00DA36B5" w14:paraId="3248F628" w14:textId="77777777" w:rsidTr="00544DC6">
        <w:tc>
          <w:tcPr>
            <w:tcW w:w="2880" w:type="dxa"/>
          </w:tcPr>
          <w:p w14:paraId="12B2275F" w14:textId="77777777" w:rsidR="00DA36B5" w:rsidRDefault="00DA36B5" w:rsidP="002F35EA">
            <w:pPr>
              <w:ind w:right="70"/>
            </w:pPr>
            <w:r>
              <w:rPr>
                <w:rFonts w:hint="eastAsia"/>
              </w:rPr>
              <w:t>○公開買付けに</w:t>
            </w:r>
            <w:r w:rsidR="00AF7B27">
              <w:rPr>
                <w:rFonts w:hint="eastAsia"/>
              </w:rPr>
              <w:t>係る対抗</w:t>
            </w:r>
            <w:r>
              <w:rPr>
                <w:rFonts w:hint="eastAsia"/>
              </w:rPr>
              <w:t>買いの要請</w:t>
            </w:r>
          </w:p>
        </w:tc>
        <w:tc>
          <w:tcPr>
            <w:tcW w:w="6480" w:type="dxa"/>
            <w:vAlign w:val="center"/>
          </w:tcPr>
          <w:p w14:paraId="579D312A" w14:textId="77777777" w:rsidR="00DA36B5" w:rsidRDefault="00DA36B5" w:rsidP="00544DC6">
            <w:pPr>
              <w:ind w:right="70"/>
            </w:pPr>
            <w:r>
              <w:rPr>
                <w:rFonts w:hint="eastAsia"/>
              </w:rPr>
              <w:t>すべて</w:t>
            </w:r>
          </w:p>
        </w:tc>
        <w:tc>
          <w:tcPr>
            <w:tcW w:w="540" w:type="dxa"/>
          </w:tcPr>
          <w:p w14:paraId="4474074D" w14:textId="30D2ABDC" w:rsidR="00DA36B5" w:rsidRDefault="00352281" w:rsidP="00544DC6">
            <w:pPr>
              <w:ind w:right="70"/>
            </w:pPr>
            <w:ins w:id="30" w:author="Hisao Munakata" w:date="2020-10-20T11:27:00Z">
              <w:r>
                <w:rPr>
                  <w:rFonts w:hint="eastAsia"/>
                </w:rPr>
                <w:t>×</w:t>
              </w:r>
            </w:ins>
          </w:p>
        </w:tc>
      </w:tr>
      <w:tr w:rsidR="00DA36B5" w14:paraId="52C76866" w14:textId="77777777" w:rsidTr="00544DC6">
        <w:tc>
          <w:tcPr>
            <w:tcW w:w="2880" w:type="dxa"/>
          </w:tcPr>
          <w:p w14:paraId="34182690" w14:textId="77777777" w:rsidR="00DA36B5" w:rsidRDefault="00DA36B5" w:rsidP="00544DC6">
            <w:pPr>
              <w:ind w:right="70"/>
            </w:pPr>
            <w:r>
              <w:rPr>
                <w:rFonts w:hint="eastAsia"/>
              </w:rPr>
              <w:t>○資本、資本準備金、</w:t>
            </w:r>
          </w:p>
          <w:p w14:paraId="1D8C2779" w14:textId="77777777" w:rsidR="00DA36B5" w:rsidRDefault="00DA36B5" w:rsidP="00544DC6">
            <w:pPr>
              <w:ind w:right="70" w:firstLineChars="100" w:firstLine="240"/>
            </w:pPr>
            <w:r>
              <w:rPr>
                <w:rFonts w:hint="eastAsia"/>
              </w:rPr>
              <w:t>利益準備金の減少</w:t>
            </w:r>
          </w:p>
        </w:tc>
        <w:tc>
          <w:tcPr>
            <w:tcW w:w="6480" w:type="dxa"/>
            <w:vAlign w:val="center"/>
          </w:tcPr>
          <w:p w14:paraId="24D31989" w14:textId="77777777" w:rsidR="00DA36B5" w:rsidRDefault="00DA36B5" w:rsidP="00544DC6">
            <w:pPr>
              <w:ind w:right="70"/>
            </w:pPr>
            <w:r>
              <w:rPr>
                <w:rFonts w:hint="eastAsia"/>
              </w:rPr>
              <w:t>すべて</w:t>
            </w:r>
          </w:p>
        </w:tc>
        <w:tc>
          <w:tcPr>
            <w:tcW w:w="540" w:type="dxa"/>
          </w:tcPr>
          <w:p w14:paraId="518768AC" w14:textId="1D17D258" w:rsidR="00DA36B5" w:rsidRDefault="00352281" w:rsidP="00544DC6">
            <w:pPr>
              <w:ind w:right="70"/>
            </w:pPr>
            <w:ins w:id="31" w:author="Hisao Munakata" w:date="2020-10-20T11:27:00Z">
              <w:r>
                <w:rPr>
                  <w:rFonts w:hint="eastAsia"/>
                </w:rPr>
                <w:t>×</w:t>
              </w:r>
            </w:ins>
          </w:p>
        </w:tc>
      </w:tr>
      <w:tr w:rsidR="00DA36B5" w14:paraId="729AB6E7" w14:textId="77777777" w:rsidTr="00544DC6">
        <w:tc>
          <w:tcPr>
            <w:tcW w:w="2880" w:type="dxa"/>
          </w:tcPr>
          <w:p w14:paraId="46FCE9B2" w14:textId="77777777" w:rsidR="00DA36B5" w:rsidRDefault="00DA36B5" w:rsidP="00544DC6">
            <w:pPr>
              <w:ind w:right="70"/>
            </w:pPr>
            <w:r>
              <w:rPr>
                <w:rFonts w:hint="eastAsia"/>
              </w:rPr>
              <w:t>○解散</w:t>
            </w:r>
          </w:p>
        </w:tc>
        <w:tc>
          <w:tcPr>
            <w:tcW w:w="6480" w:type="dxa"/>
          </w:tcPr>
          <w:p w14:paraId="6F9E26EE" w14:textId="77777777" w:rsidR="00DA36B5" w:rsidRDefault="00DA36B5" w:rsidP="00544DC6">
            <w:pPr>
              <w:ind w:right="70"/>
            </w:pPr>
            <w:r>
              <w:rPr>
                <w:rFonts w:hint="eastAsia"/>
              </w:rPr>
              <w:t>すべて</w:t>
            </w:r>
          </w:p>
        </w:tc>
        <w:tc>
          <w:tcPr>
            <w:tcW w:w="540" w:type="dxa"/>
          </w:tcPr>
          <w:p w14:paraId="21486D6D" w14:textId="35ED2F05" w:rsidR="00DA36B5" w:rsidRDefault="00352281" w:rsidP="00544DC6">
            <w:pPr>
              <w:ind w:right="70"/>
            </w:pPr>
            <w:ins w:id="32" w:author="Hisao Munakata" w:date="2020-10-20T11:27:00Z">
              <w:r>
                <w:rPr>
                  <w:rFonts w:hint="eastAsia"/>
                </w:rPr>
                <w:t>×</w:t>
              </w:r>
            </w:ins>
          </w:p>
        </w:tc>
      </w:tr>
      <w:tr w:rsidR="00DA36B5" w14:paraId="2E5225CB" w14:textId="77777777" w:rsidTr="00544DC6">
        <w:trPr>
          <w:trHeight w:val="767"/>
        </w:trPr>
        <w:tc>
          <w:tcPr>
            <w:tcW w:w="2880" w:type="dxa"/>
            <w:shd w:val="clear" w:color="auto" w:fill="auto"/>
          </w:tcPr>
          <w:p w14:paraId="3467A09F" w14:textId="77777777" w:rsidR="00DA36B5" w:rsidRDefault="00DA36B5" w:rsidP="00544DC6">
            <w:pPr>
              <w:ind w:left="252" w:right="70" w:hangingChars="105" w:hanging="252"/>
            </w:pPr>
            <w:r>
              <w:rPr>
                <w:rFonts w:hint="eastAsia"/>
              </w:rPr>
              <w:t>○</w:t>
            </w:r>
            <w:r w:rsidR="005B2EAD">
              <w:rPr>
                <w:rFonts w:hint="eastAsia"/>
              </w:rPr>
              <w:t>事業</w:t>
            </w:r>
            <w:r>
              <w:rPr>
                <w:rFonts w:hint="eastAsia"/>
              </w:rPr>
              <w:t>の全部または一部の休止または廃止</w:t>
            </w:r>
          </w:p>
        </w:tc>
        <w:tc>
          <w:tcPr>
            <w:tcW w:w="6480" w:type="dxa"/>
            <w:shd w:val="clear" w:color="auto" w:fill="auto"/>
            <w:vAlign w:val="center"/>
          </w:tcPr>
          <w:p w14:paraId="0689D266" w14:textId="77777777" w:rsidR="00DA36B5" w:rsidRDefault="005B2EAD" w:rsidP="00AD34AF">
            <w:pPr>
              <w:ind w:right="70"/>
            </w:pPr>
            <w:r>
              <w:rPr>
                <w:rFonts w:hint="eastAsia"/>
              </w:rPr>
              <w:t>事業</w:t>
            </w:r>
            <w:r w:rsidR="006504E2">
              <w:rPr>
                <w:rFonts w:hint="eastAsia"/>
              </w:rPr>
              <w:t>を</w:t>
            </w:r>
            <w:r w:rsidR="00DA36B5">
              <w:rPr>
                <w:rFonts w:hint="eastAsia"/>
              </w:rPr>
              <w:t>休止または廃止</w:t>
            </w:r>
            <w:r w:rsidR="006504E2">
              <w:rPr>
                <w:rFonts w:hint="eastAsia"/>
              </w:rPr>
              <w:t>する</w:t>
            </w:r>
            <w:r w:rsidR="00DA36B5">
              <w:rPr>
                <w:rFonts w:hint="eastAsia"/>
              </w:rPr>
              <w:t>年度から</w:t>
            </w:r>
            <w:r w:rsidR="00DA36B5">
              <w:rPr>
                <w:rFonts w:hint="eastAsia"/>
              </w:rPr>
              <w:t>3</w:t>
            </w:r>
            <w:r w:rsidR="00DA36B5">
              <w:rPr>
                <w:rFonts w:hint="eastAsia"/>
              </w:rPr>
              <w:t>年以内の各年度において、当該休止または廃止による売上高の減少額が、最近事業年度の当社売上高（単独）の</w:t>
            </w:r>
            <w:r w:rsidR="00DA36B5">
              <w:rPr>
                <w:rFonts w:hint="eastAsia"/>
              </w:rPr>
              <w:t>10</w:t>
            </w:r>
            <w:r w:rsidR="00DA36B5">
              <w:rPr>
                <w:rFonts w:hint="eastAsia"/>
              </w:rPr>
              <w:t>％（</w:t>
            </w:r>
            <w:r w:rsidR="004519EA">
              <w:rPr>
                <w:rFonts w:hint="eastAsia"/>
              </w:rPr>
              <w:t>5</w:t>
            </w:r>
            <w:r w:rsidR="004519EA">
              <w:t>54</w:t>
            </w:r>
            <w:r w:rsidR="00DA36B5">
              <w:rPr>
                <w:rFonts w:hint="eastAsia"/>
              </w:rPr>
              <w:t>億円）以上の場合</w:t>
            </w:r>
          </w:p>
        </w:tc>
        <w:tc>
          <w:tcPr>
            <w:tcW w:w="540" w:type="dxa"/>
          </w:tcPr>
          <w:p w14:paraId="70595656" w14:textId="67319D5E" w:rsidR="00DA36B5" w:rsidRDefault="00352281" w:rsidP="00544DC6">
            <w:pPr>
              <w:ind w:right="70"/>
            </w:pPr>
            <w:ins w:id="33" w:author="Hisao Munakata" w:date="2020-10-20T11:27:00Z">
              <w:r>
                <w:rPr>
                  <w:rFonts w:hint="eastAsia"/>
                </w:rPr>
                <w:t>×</w:t>
              </w:r>
            </w:ins>
          </w:p>
        </w:tc>
      </w:tr>
      <w:tr w:rsidR="00DA36B5" w14:paraId="17D39660" w14:textId="77777777" w:rsidTr="00544DC6">
        <w:trPr>
          <w:trHeight w:val="304"/>
        </w:trPr>
        <w:tc>
          <w:tcPr>
            <w:tcW w:w="2880" w:type="dxa"/>
            <w:shd w:val="clear" w:color="auto" w:fill="auto"/>
          </w:tcPr>
          <w:p w14:paraId="20809CAA" w14:textId="77777777" w:rsidR="00DA36B5" w:rsidRDefault="00DA36B5" w:rsidP="00544DC6">
            <w:pPr>
              <w:ind w:right="70"/>
            </w:pPr>
            <w:r>
              <w:rPr>
                <w:rFonts w:hint="eastAsia"/>
              </w:rPr>
              <w:t>○上場廃止の申請</w:t>
            </w:r>
          </w:p>
        </w:tc>
        <w:tc>
          <w:tcPr>
            <w:tcW w:w="6480" w:type="dxa"/>
            <w:shd w:val="clear" w:color="auto" w:fill="auto"/>
            <w:vAlign w:val="center"/>
          </w:tcPr>
          <w:p w14:paraId="0106D6EA" w14:textId="77777777" w:rsidR="00DA36B5" w:rsidRDefault="00DA36B5" w:rsidP="00544DC6">
            <w:pPr>
              <w:ind w:right="70"/>
            </w:pPr>
            <w:r>
              <w:rPr>
                <w:rFonts w:hint="eastAsia"/>
              </w:rPr>
              <w:t>すべて</w:t>
            </w:r>
          </w:p>
        </w:tc>
        <w:tc>
          <w:tcPr>
            <w:tcW w:w="540" w:type="dxa"/>
          </w:tcPr>
          <w:p w14:paraId="7E6F8879" w14:textId="756F1515" w:rsidR="00DA36B5" w:rsidRDefault="00352281" w:rsidP="00544DC6">
            <w:pPr>
              <w:ind w:right="70"/>
            </w:pPr>
            <w:ins w:id="34" w:author="Hisao Munakata" w:date="2020-10-20T11:27:00Z">
              <w:r>
                <w:rPr>
                  <w:rFonts w:hint="eastAsia"/>
                </w:rPr>
                <w:t>×</w:t>
              </w:r>
            </w:ins>
          </w:p>
        </w:tc>
      </w:tr>
      <w:tr w:rsidR="00DA36B5" w14:paraId="168FF98C" w14:textId="77777777" w:rsidTr="00544DC6">
        <w:trPr>
          <w:trHeight w:val="1080"/>
        </w:trPr>
        <w:tc>
          <w:tcPr>
            <w:tcW w:w="2880" w:type="dxa"/>
            <w:shd w:val="clear" w:color="auto" w:fill="auto"/>
          </w:tcPr>
          <w:p w14:paraId="2B3CAF07" w14:textId="77777777" w:rsidR="00DA36B5" w:rsidRDefault="00DA36B5" w:rsidP="00544DC6">
            <w:pPr>
              <w:ind w:left="252" w:right="70" w:hangingChars="105" w:hanging="252"/>
            </w:pPr>
            <w:r>
              <w:rPr>
                <w:rFonts w:hint="eastAsia"/>
              </w:rPr>
              <w:t>○破産、再生手続開始または更生手続開始の申立て</w:t>
            </w:r>
          </w:p>
        </w:tc>
        <w:tc>
          <w:tcPr>
            <w:tcW w:w="6480" w:type="dxa"/>
            <w:shd w:val="clear" w:color="auto" w:fill="auto"/>
            <w:vAlign w:val="center"/>
          </w:tcPr>
          <w:p w14:paraId="52136454" w14:textId="77777777" w:rsidR="00DA36B5" w:rsidRDefault="00DA36B5" w:rsidP="00544DC6">
            <w:pPr>
              <w:ind w:right="70"/>
            </w:pPr>
            <w:r>
              <w:rPr>
                <w:rFonts w:hint="eastAsia"/>
              </w:rPr>
              <w:t>すべて</w:t>
            </w:r>
          </w:p>
        </w:tc>
        <w:tc>
          <w:tcPr>
            <w:tcW w:w="540" w:type="dxa"/>
          </w:tcPr>
          <w:p w14:paraId="4CFCBA9D" w14:textId="4188C316" w:rsidR="00DA36B5" w:rsidRDefault="00352281" w:rsidP="00544DC6">
            <w:pPr>
              <w:ind w:right="70"/>
            </w:pPr>
            <w:ins w:id="35" w:author="Hisao Munakata" w:date="2020-10-20T11:27:00Z">
              <w:r>
                <w:rPr>
                  <w:rFonts w:hint="eastAsia"/>
                </w:rPr>
                <w:t>×</w:t>
              </w:r>
            </w:ins>
          </w:p>
        </w:tc>
      </w:tr>
      <w:tr w:rsidR="00DA36B5" w:rsidRPr="00D450EF" w14:paraId="16C9910E" w14:textId="77777777" w:rsidTr="00544DC6">
        <w:tc>
          <w:tcPr>
            <w:tcW w:w="2880" w:type="dxa"/>
          </w:tcPr>
          <w:p w14:paraId="2C65218A" w14:textId="77777777" w:rsidR="00DA36B5" w:rsidRDefault="00DA36B5" w:rsidP="00544DC6">
            <w:pPr>
              <w:ind w:left="252" w:right="70" w:hangingChars="105" w:hanging="252"/>
            </w:pPr>
            <w:r>
              <w:rPr>
                <w:rFonts w:hint="eastAsia"/>
              </w:rPr>
              <w:t>○子会社の合併、会社分</w:t>
            </w:r>
            <w:r>
              <w:rPr>
                <w:rFonts w:hint="eastAsia"/>
              </w:rPr>
              <w:lastRenderedPageBreak/>
              <w:t>割、</w:t>
            </w:r>
            <w:r w:rsidR="00DB73D9">
              <w:rPr>
                <w:rFonts w:hint="eastAsia"/>
              </w:rPr>
              <w:t>事</w:t>
            </w:r>
            <w:r>
              <w:rPr>
                <w:rFonts w:hint="eastAsia"/>
              </w:rPr>
              <w:t>業譲渡または譲受、株式交換、株式移転</w:t>
            </w:r>
          </w:p>
        </w:tc>
        <w:tc>
          <w:tcPr>
            <w:tcW w:w="6480" w:type="dxa"/>
          </w:tcPr>
          <w:p w14:paraId="3EC46F05" w14:textId="77777777" w:rsidR="00DA36B5" w:rsidRDefault="00DA36B5" w:rsidP="00544DC6">
            <w:pPr>
              <w:ind w:right="-108"/>
            </w:pPr>
            <w:r>
              <w:rPr>
                <w:rFonts w:hint="eastAsia"/>
              </w:rPr>
              <w:lastRenderedPageBreak/>
              <w:t>当社の連結売上高が</w:t>
            </w:r>
            <w:r>
              <w:rPr>
                <w:rFonts w:hint="eastAsia"/>
              </w:rPr>
              <w:t>10</w:t>
            </w:r>
            <w:r>
              <w:rPr>
                <w:rFonts w:hint="eastAsia"/>
              </w:rPr>
              <w:t>％（</w:t>
            </w:r>
            <w:r w:rsidR="00A7623C">
              <w:rPr>
                <w:rFonts w:hint="eastAsia"/>
              </w:rPr>
              <w:t>7</w:t>
            </w:r>
            <w:r w:rsidR="004519EA">
              <w:t>18</w:t>
            </w:r>
            <w:r>
              <w:rPr>
                <w:rFonts w:hint="eastAsia"/>
              </w:rPr>
              <w:t>億円）以上増減する場合、</w:t>
            </w:r>
          </w:p>
          <w:p w14:paraId="10E3DC06" w14:textId="77777777" w:rsidR="00DA36B5" w:rsidRPr="00D450EF" w:rsidRDefault="00DA36B5" w:rsidP="009C4A89">
            <w:pPr>
              <w:ind w:right="-108"/>
            </w:pPr>
            <w:r>
              <w:rPr>
                <w:rFonts w:hint="eastAsia"/>
              </w:rPr>
              <w:lastRenderedPageBreak/>
              <w:t>または、当社の連結総資産増減額が連結純資産の</w:t>
            </w:r>
            <w:r>
              <w:rPr>
                <w:rFonts w:hint="eastAsia"/>
              </w:rPr>
              <w:t>30</w:t>
            </w:r>
            <w:r>
              <w:rPr>
                <w:rFonts w:hint="eastAsia"/>
              </w:rPr>
              <w:t>％（</w:t>
            </w:r>
            <w:r w:rsidR="001F2713">
              <w:rPr>
                <w:rFonts w:hint="eastAsia"/>
              </w:rPr>
              <w:t>1,8</w:t>
            </w:r>
            <w:r w:rsidR="004519EA">
              <w:t>7</w:t>
            </w:r>
            <w:r w:rsidR="003F590A">
              <w:t>1</w:t>
            </w:r>
            <w:r>
              <w:rPr>
                <w:rFonts w:hint="eastAsia"/>
              </w:rPr>
              <w:t>億円）以上の場合</w:t>
            </w:r>
          </w:p>
        </w:tc>
        <w:tc>
          <w:tcPr>
            <w:tcW w:w="540" w:type="dxa"/>
          </w:tcPr>
          <w:p w14:paraId="107C976B" w14:textId="36B0F198" w:rsidR="00DA36B5" w:rsidRPr="00D450EF" w:rsidRDefault="00352281" w:rsidP="00544DC6">
            <w:pPr>
              <w:ind w:right="70"/>
            </w:pPr>
            <w:ins w:id="36" w:author="Hisao Munakata" w:date="2020-10-20T11:27:00Z">
              <w:r>
                <w:rPr>
                  <w:rFonts w:hint="eastAsia"/>
                </w:rPr>
                <w:lastRenderedPageBreak/>
                <w:t>×</w:t>
              </w:r>
            </w:ins>
          </w:p>
        </w:tc>
      </w:tr>
      <w:tr w:rsidR="00DA36B5" w14:paraId="40FBA461" w14:textId="77777777" w:rsidTr="00544DC6">
        <w:trPr>
          <w:trHeight w:val="1077"/>
        </w:trPr>
        <w:tc>
          <w:tcPr>
            <w:tcW w:w="2880" w:type="dxa"/>
          </w:tcPr>
          <w:p w14:paraId="4DCE8DDE" w14:textId="77777777" w:rsidR="00DA36B5" w:rsidRDefault="00DA36B5" w:rsidP="00544DC6">
            <w:pPr>
              <w:ind w:right="70"/>
            </w:pPr>
            <w:r>
              <w:rPr>
                <w:rFonts w:hint="eastAsia"/>
              </w:rPr>
              <w:t>○孫会社の異動を伴う株</w:t>
            </w:r>
          </w:p>
          <w:p w14:paraId="082557F1" w14:textId="77777777" w:rsidR="00DA36B5" w:rsidRDefault="00DA36B5" w:rsidP="00544DC6">
            <w:pPr>
              <w:ind w:right="70" w:firstLineChars="100" w:firstLine="240"/>
            </w:pPr>
            <w:r>
              <w:rPr>
                <w:rFonts w:hint="eastAsia"/>
              </w:rPr>
              <w:t>式・持分の譲渡・取得</w:t>
            </w:r>
          </w:p>
          <w:p w14:paraId="1BAB674F" w14:textId="77777777" w:rsidR="00DA36B5" w:rsidRDefault="00DA36B5" w:rsidP="00544DC6">
            <w:pPr>
              <w:ind w:right="70"/>
            </w:pPr>
            <w:r>
              <w:rPr>
                <w:rFonts w:hint="eastAsia"/>
              </w:rPr>
              <w:t>○孫会社の設立</w:t>
            </w:r>
          </w:p>
        </w:tc>
        <w:tc>
          <w:tcPr>
            <w:tcW w:w="6480" w:type="dxa"/>
            <w:vAlign w:val="center"/>
          </w:tcPr>
          <w:p w14:paraId="19A7025D" w14:textId="77777777" w:rsidR="00DA36B5" w:rsidRDefault="00DA36B5" w:rsidP="00544DC6">
            <w:pPr>
              <w:ind w:right="-108"/>
            </w:pPr>
            <w:r w:rsidRPr="005A3AD8">
              <w:rPr>
                <w:rFonts w:hint="eastAsia"/>
              </w:rPr>
              <w:t>当該孫会社の売上が当社の連結売上高の</w:t>
            </w:r>
            <w:r>
              <w:rPr>
                <w:rFonts w:hint="eastAsia"/>
              </w:rPr>
              <w:t>10</w:t>
            </w:r>
            <w:r w:rsidRPr="005A3AD8">
              <w:rPr>
                <w:rFonts w:hint="eastAsia"/>
              </w:rPr>
              <w:t>％（</w:t>
            </w:r>
            <w:r w:rsidR="004519EA">
              <w:rPr>
                <w:rFonts w:hint="eastAsia"/>
              </w:rPr>
              <w:t>7</w:t>
            </w:r>
            <w:r w:rsidR="004519EA">
              <w:t>18</w:t>
            </w:r>
            <w:r w:rsidRPr="005A3AD8">
              <w:rPr>
                <w:rFonts w:hint="eastAsia"/>
              </w:rPr>
              <w:t>億円）以上、または、当該子会社の総資産が当社の連結純資産の</w:t>
            </w:r>
            <w:r>
              <w:rPr>
                <w:rFonts w:hint="eastAsia"/>
              </w:rPr>
              <w:t>30</w:t>
            </w:r>
            <w:r w:rsidRPr="005A3AD8">
              <w:rPr>
                <w:rFonts w:hint="eastAsia"/>
              </w:rPr>
              <w:t>％（</w:t>
            </w:r>
            <w:r w:rsidR="004519EA">
              <w:t>1,871</w:t>
            </w:r>
            <w:r w:rsidRPr="005A3AD8">
              <w:rPr>
                <w:rFonts w:hint="eastAsia"/>
              </w:rPr>
              <w:t>億円）以上の場合</w:t>
            </w:r>
          </w:p>
          <w:p w14:paraId="37127A42" w14:textId="77777777" w:rsidR="00DA36B5" w:rsidRDefault="00DA36B5" w:rsidP="00544DC6">
            <w:pPr>
              <w:ind w:right="-108"/>
            </w:pPr>
            <w:r>
              <w:rPr>
                <w:rFonts w:hint="eastAsia"/>
              </w:rPr>
              <w:t>（孫会社の設立の場合、上記基準は、新会社設立年度から</w:t>
            </w:r>
          </w:p>
          <w:p w14:paraId="5AE912F6" w14:textId="77777777" w:rsidR="00DA36B5" w:rsidRDefault="00DA36B5" w:rsidP="00544DC6">
            <w:pPr>
              <w:ind w:right="-108"/>
            </w:pPr>
            <w:r>
              <w:rPr>
                <w:rFonts w:hint="eastAsia"/>
              </w:rPr>
              <w:t>3</w:t>
            </w:r>
            <w:r>
              <w:rPr>
                <w:rFonts w:hint="eastAsia"/>
              </w:rPr>
              <w:t>年以内の各年度）</w:t>
            </w:r>
          </w:p>
        </w:tc>
        <w:tc>
          <w:tcPr>
            <w:tcW w:w="540" w:type="dxa"/>
          </w:tcPr>
          <w:p w14:paraId="201D4584" w14:textId="77777777" w:rsidR="00DA36B5" w:rsidRDefault="00DA36B5" w:rsidP="00544DC6">
            <w:pPr>
              <w:ind w:right="70"/>
              <w:rPr>
                <w:ins w:id="37" w:author="Hisao Munakata" w:date="2020-10-20T11:27:00Z"/>
              </w:rPr>
            </w:pPr>
          </w:p>
          <w:p w14:paraId="176E3A3F" w14:textId="77777777" w:rsidR="00352281" w:rsidRDefault="00352281" w:rsidP="00544DC6">
            <w:pPr>
              <w:ind w:right="70"/>
              <w:rPr>
                <w:ins w:id="38" w:author="Hisao Munakata" w:date="2020-10-20T11:27:00Z"/>
              </w:rPr>
            </w:pPr>
          </w:p>
          <w:p w14:paraId="3A89512B" w14:textId="7ABD3E3A" w:rsidR="00352281" w:rsidRPr="005A3AD8" w:rsidRDefault="00352281" w:rsidP="00544DC6">
            <w:pPr>
              <w:ind w:right="70"/>
              <w:rPr>
                <w:rFonts w:hint="eastAsia"/>
              </w:rPr>
            </w:pPr>
            <w:ins w:id="39" w:author="Hisao Munakata" w:date="2020-10-20T11:27:00Z">
              <w:r>
                <w:rPr>
                  <w:rFonts w:hint="eastAsia"/>
                </w:rPr>
                <w:t>×</w:t>
              </w:r>
            </w:ins>
          </w:p>
        </w:tc>
      </w:tr>
      <w:tr w:rsidR="00DA36B5" w14:paraId="5E6BEA24" w14:textId="77777777" w:rsidTr="00544DC6">
        <w:trPr>
          <w:trHeight w:val="405"/>
        </w:trPr>
        <w:tc>
          <w:tcPr>
            <w:tcW w:w="2880" w:type="dxa"/>
          </w:tcPr>
          <w:p w14:paraId="10DDFB34" w14:textId="77777777" w:rsidR="00DA36B5" w:rsidRDefault="00DA36B5" w:rsidP="00544DC6">
            <w:pPr>
              <w:ind w:right="70"/>
            </w:pPr>
            <w:r>
              <w:rPr>
                <w:rFonts w:hint="eastAsia"/>
              </w:rPr>
              <w:t>○子会社の解散</w:t>
            </w:r>
          </w:p>
        </w:tc>
        <w:tc>
          <w:tcPr>
            <w:tcW w:w="6480" w:type="dxa"/>
            <w:vAlign w:val="center"/>
          </w:tcPr>
          <w:p w14:paraId="2EFAA4D3" w14:textId="77777777" w:rsidR="00DA36B5" w:rsidRDefault="00F02815" w:rsidP="002F35EA">
            <w:pPr>
              <w:ind w:right="-108"/>
            </w:pPr>
            <w:r>
              <w:rPr>
                <w:rFonts w:hint="eastAsia"/>
              </w:rPr>
              <w:t>当社の連結売上高が</w:t>
            </w:r>
            <w:r>
              <w:rPr>
                <w:rFonts w:hint="eastAsia"/>
              </w:rPr>
              <w:t>10</w:t>
            </w:r>
            <w:r>
              <w:rPr>
                <w:rFonts w:hint="eastAsia"/>
              </w:rPr>
              <w:t>％（</w:t>
            </w:r>
            <w:r w:rsidR="00A7623C">
              <w:t>7</w:t>
            </w:r>
            <w:r w:rsidR="004519EA">
              <w:t>18</w:t>
            </w:r>
            <w:r>
              <w:rPr>
                <w:rFonts w:hint="eastAsia"/>
              </w:rPr>
              <w:t>億円）以上減少する場合または当社の連結総資産減少額が連結純資産の</w:t>
            </w:r>
            <w:r>
              <w:rPr>
                <w:rFonts w:hint="eastAsia"/>
              </w:rPr>
              <w:t>30</w:t>
            </w:r>
            <w:r>
              <w:rPr>
                <w:rFonts w:hint="eastAsia"/>
              </w:rPr>
              <w:t>％（</w:t>
            </w:r>
            <w:r w:rsidR="001F2713">
              <w:rPr>
                <w:rFonts w:hint="eastAsia"/>
              </w:rPr>
              <w:t>1,8</w:t>
            </w:r>
            <w:r w:rsidR="004519EA">
              <w:t>71</w:t>
            </w:r>
            <w:r>
              <w:rPr>
                <w:rFonts w:hint="eastAsia"/>
              </w:rPr>
              <w:t>億円）以上の場合</w:t>
            </w:r>
          </w:p>
        </w:tc>
        <w:tc>
          <w:tcPr>
            <w:tcW w:w="540" w:type="dxa"/>
            <w:vAlign w:val="center"/>
          </w:tcPr>
          <w:p w14:paraId="60920F90" w14:textId="490931E1" w:rsidR="00DA36B5" w:rsidRPr="005A3AD8" w:rsidRDefault="00352281" w:rsidP="00544DC6">
            <w:pPr>
              <w:ind w:right="70"/>
            </w:pPr>
            <w:ins w:id="40" w:author="Hisao Munakata" w:date="2020-10-20T11:27:00Z">
              <w:r>
                <w:rPr>
                  <w:rFonts w:hint="eastAsia"/>
                </w:rPr>
                <w:t>×</w:t>
              </w:r>
            </w:ins>
          </w:p>
        </w:tc>
      </w:tr>
      <w:tr w:rsidR="00DA36B5" w14:paraId="4E4BD0C6" w14:textId="77777777" w:rsidTr="00544DC6">
        <w:trPr>
          <w:trHeight w:val="496"/>
        </w:trPr>
        <w:tc>
          <w:tcPr>
            <w:tcW w:w="2880" w:type="dxa"/>
          </w:tcPr>
          <w:p w14:paraId="6D025751" w14:textId="77777777" w:rsidR="00DA36B5" w:rsidRDefault="00DA36B5" w:rsidP="00544DC6">
            <w:pPr>
              <w:ind w:left="252" w:right="-108" w:hangingChars="105" w:hanging="252"/>
            </w:pPr>
            <w:r>
              <w:rPr>
                <w:rFonts w:hint="eastAsia"/>
              </w:rPr>
              <w:t>○子会社における新製品または新技術の企業化</w:t>
            </w:r>
          </w:p>
          <w:p w14:paraId="0DDCC261" w14:textId="77777777" w:rsidR="00DA36B5" w:rsidRDefault="00DA36B5" w:rsidP="00544DC6">
            <w:pPr>
              <w:ind w:right="-108"/>
            </w:pPr>
            <w:r>
              <w:rPr>
                <w:rFonts w:hint="eastAsia"/>
              </w:rPr>
              <w:t>○子会社の新事業の開始</w:t>
            </w:r>
          </w:p>
        </w:tc>
        <w:tc>
          <w:tcPr>
            <w:tcW w:w="6480" w:type="dxa"/>
            <w:vAlign w:val="center"/>
          </w:tcPr>
          <w:p w14:paraId="6919B1C4" w14:textId="77777777" w:rsidR="00DA36B5" w:rsidRDefault="00DA36B5" w:rsidP="002F35EA">
            <w:pPr>
              <w:ind w:right="-108"/>
            </w:pPr>
            <w:r>
              <w:rPr>
                <w:rFonts w:hint="eastAsia"/>
              </w:rPr>
              <w:t>新製品・新技術利用または新事業の開始年度から</w:t>
            </w:r>
            <w:r>
              <w:rPr>
                <w:rFonts w:hint="eastAsia"/>
              </w:rPr>
              <w:t>3</w:t>
            </w:r>
            <w:r>
              <w:rPr>
                <w:rFonts w:hint="eastAsia"/>
              </w:rPr>
              <w:t>年以内の各年度において、当該新製品・新技術または当該新事業による当社連結売上高増加額が、企業化または新事業開始決定の前年度比</w:t>
            </w:r>
            <w:r>
              <w:rPr>
                <w:rFonts w:hint="eastAsia"/>
              </w:rPr>
              <w:t>10</w:t>
            </w:r>
            <w:r>
              <w:rPr>
                <w:rFonts w:hint="eastAsia"/>
              </w:rPr>
              <w:t>％（</w:t>
            </w:r>
            <w:r w:rsidR="00A7623C">
              <w:rPr>
                <w:rFonts w:hint="eastAsia"/>
              </w:rPr>
              <w:t>7</w:t>
            </w:r>
            <w:r w:rsidR="004519EA">
              <w:t>18</w:t>
            </w:r>
            <w:r>
              <w:rPr>
                <w:rFonts w:hint="eastAsia"/>
              </w:rPr>
              <w:t>億円）以上の場合、または企業化または新事業開始のために特別に支出する額が、前年度の連結固定資産比</w:t>
            </w:r>
            <w:r>
              <w:rPr>
                <w:rFonts w:hint="eastAsia"/>
              </w:rPr>
              <w:t>10</w:t>
            </w:r>
            <w:r>
              <w:rPr>
                <w:rFonts w:hint="eastAsia"/>
              </w:rPr>
              <w:t>％（</w:t>
            </w:r>
            <w:r w:rsidR="004519EA">
              <w:t>1,335</w:t>
            </w:r>
            <w:r>
              <w:rPr>
                <w:rFonts w:hint="eastAsia"/>
              </w:rPr>
              <w:t>億円）以上の場合</w:t>
            </w:r>
          </w:p>
        </w:tc>
        <w:tc>
          <w:tcPr>
            <w:tcW w:w="540" w:type="dxa"/>
            <w:vAlign w:val="center"/>
          </w:tcPr>
          <w:p w14:paraId="19C5A4B1" w14:textId="00CB537E" w:rsidR="00DA36B5" w:rsidRPr="005A3AD8" w:rsidRDefault="00352281" w:rsidP="00544DC6">
            <w:pPr>
              <w:ind w:right="70"/>
            </w:pPr>
            <w:ins w:id="41" w:author="Hisao Munakata" w:date="2020-10-20T11:27:00Z">
              <w:r>
                <w:rPr>
                  <w:rFonts w:hint="eastAsia"/>
                </w:rPr>
                <w:t>×</w:t>
              </w:r>
            </w:ins>
          </w:p>
        </w:tc>
      </w:tr>
      <w:tr w:rsidR="00DA36B5" w14:paraId="14D59ACF" w14:textId="77777777" w:rsidTr="009C4A89">
        <w:trPr>
          <w:trHeight w:val="274"/>
        </w:trPr>
        <w:tc>
          <w:tcPr>
            <w:tcW w:w="2880" w:type="dxa"/>
          </w:tcPr>
          <w:p w14:paraId="4D9517CB" w14:textId="77777777" w:rsidR="00DA36B5" w:rsidRDefault="00DA36B5" w:rsidP="00544DC6">
            <w:pPr>
              <w:numPr>
                <w:ilvl w:val="0"/>
                <w:numId w:val="43"/>
              </w:numPr>
              <w:ind w:right="70"/>
            </w:pPr>
            <w:r>
              <w:rPr>
                <w:rFonts w:hint="eastAsia"/>
              </w:rPr>
              <w:t>子会社の業務提携</w:t>
            </w:r>
          </w:p>
          <w:p w14:paraId="6BBE94BE" w14:textId="77777777" w:rsidR="00DA36B5" w:rsidRDefault="00DA36B5" w:rsidP="00544DC6">
            <w:pPr>
              <w:ind w:right="70"/>
            </w:pPr>
            <w:r>
              <w:rPr>
                <w:rFonts w:hint="eastAsia"/>
              </w:rPr>
              <w:t>（資本提携または合弁会社設立を伴う場合を含む）</w:t>
            </w:r>
          </w:p>
        </w:tc>
        <w:tc>
          <w:tcPr>
            <w:tcW w:w="6480" w:type="dxa"/>
            <w:vAlign w:val="center"/>
          </w:tcPr>
          <w:p w14:paraId="095D409A" w14:textId="77777777" w:rsidR="00DA36B5" w:rsidRDefault="00DA36B5" w:rsidP="00544DC6">
            <w:pPr>
              <w:ind w:right="-108"/>
            </w:pPr>
            <w:r>
              <w:rPr>
                <w:rFonts w:hint="eastAsia"/>
              </w:rPr>
              <w:t>業務提携の開始年度から</w:t>
            </w:r>
            <w:r>
              <w:rPr>
                <w:rFonts w:hint="eastAsia"/>
              </w:rPr>
              <w:t>3</w:t>
            </w:r>
            <w:r>
              <w:rPr>
                <w:rFonts w:hint="eastAsia"/>
              </w:rPr>
              <w:t>年以内の各年度において、当該業務提携による連結売上高増加額が、業務提携決定の前年度比</w:t>
            </w:r>
            <w:r>
              <w:rPr>
                <w:rFonts w:hint="eastAsia"/>
              </w:rPr>
              <w:t>10</w:t>
            </w:r>
            <w:r>
              <w:rPr>
                <w:rFonts w:hint="eastAsia"/>
              </w:rPr>
              <w:t>％（</w:t>
            </w:r>
            <w:r w:rsidR="00A7623C">
              <w:t>7</w:t>
            </w:r>
            <w:r w:rsidR="004519EA">
              <w:t>18</w:t>
            </w:r>
            <w:r>
              <w:rPr>
                <w:rFonts w:hint="eastAsia"/>
              </w:rPr>
              <w:t>億円）以上の場合、または、</w:t>
            </w:r>
          </w:p>
          <w:p w14:paraId="598405EC" w14:textId="77777777" w:rsidR="00DA36B5" w:rsidRDefault="00DA36B5" w:rsidP="00544DC6">
            <w:pPr>
              <w:ind w:right="-108"/>
            </w:pPr>
            <w:r>
              <w:rPr>
                <w:rFonts w:hint="eastAsia"/>
              </w:rPr>
              <w:t>(1)</w:t>
            </w:r>
            <w:r>
              <w:rPr>
                <w:rFonts w:hint="eastAsia"/>
              </w:rPr>
              <w:t>資本提携を伴う業務提携を行うとき</w:t>
            </w:r>
          </w:p>
          <w:p w14:paraId="38E40E7E" w14:textId="77777777" w:rsidR="00DA36B5" w:rsidRDefault="00DA36B5" w:rsidP="00544DC6">
            <w:pPr>
              <w:numPr>
                <w:ilvl w:val="0"/>
                <w:numId w:val="44"/>
              </w:numPr>
              <w:ind w:right="-108"/>
            </w:pPr>
            <w:r>
              <w:rPr>
                <w:rFonts w:hint="eastAsia"/>
              </w:rPr>
              <w:t>株式・持分を取得する場合は、取得額が</w:t>
            </w:r>
            <w:r w:rsidR="00787CFD">
              <w:rPr>
                <w:rFonts w:hint="eastAsia"/>
              </w:rPr>
              <w:t>連結純資産</w:t>
            </w:r>
            <w:r>
              <w:rPr>
                <w:rFonts w:hint="eastAsia"/>
              </w:rPr>
              <w:t>の</w:t>
            </w:r>
            <w:r>
              <w:rPr>
                <w:rFonts w:hint="eastAsia"/>
              </w:rPr>
              <w:t>10</w:t>
            </w:r>
            <w:r>
              <w:rPr>
                <w:rFonts w:hint="eastAsia"/>
              </w:rPr>
              <w:t>％（</w:t>
            </w:r>
            <w:r w:rsidR="001F2713">
              <w:rPr>
                <w:rFonts w:hint="eastAsia"/>
              </w:rPr>
              <w:t>6</w:t>
            </w:r>
            <w:r w:rsidR="004519EA">
              <w:t>24</w:t>
            </w:r>
            <w:r w:rsidR="00597236">
              <w:rPr>
                <w:rFonts w:hint="eastAsia"/>
              </w:rPr>
              <w:t>億円）以上の場合</w:t>
            </w:r>
          </w:p>
          <w:p w14:paraId="200CD6DC" w14:textId="77777777" w:rsidR="00DA36B5" w:rsidRDefault="00DA36B5" w:rsidP="00544DC6">
            <w:pPr>
              <w:numPr>
                <w:ilvl w:val="0"/>
                <w:numId w:val="44"/>
              </w:numPr>
              <w:ind w:right="-108"/>
            </w:pPr>
            <w:r>
              <w:rPr>
                <w:rFonts w:hint="eastAsia"/>
              </w:rPr>
              <w:t>株式を取得される場合は、</w:t>
            </w:r>
            <w:r w:rsidR="008A6415">
              <w:rPr>
                <w:rFonts w:hint="eastAsia"/>
              </w:rPr>
              <w:t>対価が</w:t>
            </w:r>
            <w:r w:rsidR="00787CFD">
              <w:rPr>
                <w:rFonts w:hint="eastAsia"/>
              </w:rPr>
              <w:t>連結純資産</w:t>
            </w:r>
            <w:r w:rsidR="008A6415">
              <w:rPr>
                <w:rFonts w:hint="eastAsia"/>
              </w:rPr>
              <w:t>の</w:t>
            </w:r>
            <w:r w:rsidR="008A6415">
              <w:rPr>
                <w:rFonts w:hint="eastAsia"/>
              </w:rPr>
              <w:t>10</w:t>
            </w:r>
            <w:r w:rsidR="008A6415">
              <w:rPr>
                <w:rFonts w:hint="eastAsia"/>
              </w:rPr>
              <w:t>％（</w:t>
            </w:r>
            <w:r w:rsidR="001F2713">
              <w:rPr>
                <w:rFonts w:hint="eastAsia"/>
              </w:rPr>
              <w:t>6</w:t>
            </w:r>
            <w:r w:rsidR="004519EA">
              <w:t>24</w:t>
            </w:r>
            <w:r w:rsidR="008A6415">
              <w:rPr>
                <w:rFonts w:hint="eastAsia"/>
              </w:rPr>
              <w:t>億円）以上の</w:t>
            </w:r>
            <w:r>
              <w:rPr>
                <w:rFonts w:hint="eastAsia"/>
              </w:rPr>
              <w:t>場合</w:t>
            </w:r>
          </w:p>
          <w:p w14:paraId="279B7CA8" w14:textId="77777777" w:rsidR="00DA36B5" w:rsidRDefault="00DA36B5" w:rsidP="00544DC6">
            <w:pPr>
              <w:ind w:right="-108"/>
            </w:pPr>
            <w:r>
              <w:rPr>
                <w:rFonts w:hint="eastAsia"/>
              </w:rPr>
              <w:t>(2)</w:t>
            </w:r>
            <w:r>
              <w:rPr>
                <w:rFonts w:hint="eastAsia"/>
              </w:rPr>
              <w:t>業務提携により他の会社と</w:t>
            </w:r>
            <w:r w:rsidR="00651342">
              <w:rPr>
                <w:rFonts w:hint="eastAsia"/>
              </w:rPr>
              <w:t>共同</w:t>
            </w:r>
            <w:r>
              <w:rPr>
                <w:rFonts w:hint="eastAsia"/>
              </w:rPr>
              <w:t>で新会社を設立するとき</w:t>
            </w:r>
          </w:p>
          <w:p w14:paraId="1309FE7E" w14:textId="77777777" w:rsidR="00475161" w:rsidRDefault="00DA36B5" w:rsidP="00544DC6">
            <w:pPr>
              <w:ind w:left="252" w:right="-108" w:hangingChars="105" w:hanging="252"/>
            </w:pPr>
            <w:r>
              <w:rPr>
                <w:rFonts w:hint="eastAsia"/>
              </w:rPr>
              <w:t>①新会社設立年度から</w:t>
            </w:r>
            <w:r>
              <w:rPr>
                <w:rFonts w:hint="eastAsia"/>
              </w:rPr>
              <w:t>3</w:t>
            </w:r>
            <w:r>
              <w:rPr>
                <w:rFonts w:hint="eastAsia"/>
              </w:rPr>
              <w:t>年以内の各年度において、新会社の総資産に出資比率を乗じて得たものが、連結純資産の</w:t>
            </w:r>
            <w:r>
              <w:rPr>
                <w:rFonts w:hint="eastAsia"/>
              </w:rPr>
              <w:t>30</w:t>
            </w:r>
            <w:r>
              <w:rPr>
                <w:rFonts w:hint="eastAsia"/>
              </w:rPr>
              <w:t>％（</w:t>
            </w:r>
            <w:r w:rsidR="001F2713">
              <w:rPr>
                <w:rFonts w:hint="eastAsia"/>
              </w:rPr>
              <w:t>1,8</w:t>
            </w:r>
            <w:r w:rsidR="004519EA">
              <w:t>71</w:t>
            </w:r>
            <w:r>
              <w:rPr>
                <w:rFonts w:hint="eastAsia"/>
              </w:rPr>
              <w:t>億円）以上の場合、または、</w:t>
            </w:r>
          </w:p>
          <w:p w14:paraId="0174E9DD" w14:textId="77777777" w:rsidR="00DA36B5" w:rsidRPr="00BF346B" w:rsidRDefault="00475161" w:rsidP="003F590A">
            <w:pPr>
              <w:ind w:left="252" w:right="-108" w:hangingChars="105" w:hanging="252"/>
            </w:pPr>
            <w:r>
              <w:rPr>
                <w:rFonts w:hint="eastAsia"/>
              </w:rPr>
              <w:t>②</w:t>
            </w:r>
            <w:r w:rsidR="00DA36B5">
              <w:rPr>
                <w:rFonts w:hint="eastAsia"/>
              </w:rPr>
              <w:t>新会社の上記各年度の売上高に出資比率を乗じて得たものが、連結売上高の</w:t>
            </w:r>
            <w:r w:rsidR="00DA36B5">
              <w:rPr>
                <w:rFonts w:hint="eastAsia"/>
              </w:rPr>
              <w:t>10</w:t>
            </w:r>
            <w:r w:rsidR="00DA36B5">
              <w:rPr>
                <w:rFonts w:hint="eastAsia"/>
              </w:rPr>
              <w:t>％</w:t>
            </w:r>
            <w:r w:rsidR="00DA36B5">
              <w:rPr>
                <w:rFonts w:hint="eastAsia"/>
              </w:rPr>
              <w:t>(</w:t>
            </w:r>
            <w:r w:rsidR="00A7623C">
              <w:t>7</w:t>
            </w:r>
            <w:r w:rsidR="004519EA">
              <w:t>18</w:t>
            </w:r>
            <w:r w:rsidR="00DA36B5">
              <w:rPr>
                <w:rFonts w:hint="eastAsia"/>
              </w:rPr>
              <w:t>億円</w:t>
            </w:r>
            <w:r w:rsidR="00DA36B5">
              <w:rPr>
                <w:rFonts w:hint="eastAsia"/>
              </w:rPr>
              <w:t>)</w:t>
            </w:r>
            <w:r w:rsidR="00DA36B5">
              <w:rPr>
                <w:rFonts w:hint="eastAsia"/>
              </w:rPr>
              <w:t>以上の場合</w:t>
            </w:r>
          </w:p>
        </w:tc>
        <w:tc>
          <w:tcPr>
            <w:tcW w:w="540" w:type="dxa"/>
            <w:vAlign w:val="center"/>
          </w:tcPr>
          <w:p w14:paraId="7D3C7EB3" w14:textId="134EB895" w:rsidR="00DA36B5" w:rsidRPr="005A3AD8" w:rsidRDefault="00352281" w:rsidP="00544DC6">
            <w:pPr>
              <w:ind w:right="70"/>
            </w:pPr>
            <w:ins w:id="42" w:author="Hisao Munakata" w:date="2020-10-20T11:27:00Z">
              <w:r>
                <w:rPr>
                  <w:rFonts w:hint="eastAsia"/>
                </w:rPr>
                <w:t>×</w:t>
              </w:r>
            </w:ins>
          </w:p>
        </w:tc>
      </w:tr>
      <w:tr w:rsidR="00DA36B5" w14:paraId="153E3389" w14:textId="77777777" w:rsidTr="00544DC6">
        <w:trPr>
          <w:trHeight w:val="496"/>
        </w:trPr>
        <w:tc>
          <w:tcPr>
            <w:tcW w:w="2880" w:type="dxa"/>
          </w:tcPr>
          <w:p w14:paraId="61A0A6ED" w14:textId="77777777" w:rsidR="00DA36B5" w:rsidRDefault="00DA36B5" w:rsidP="00544DC6">
            <w:pPr>
              <w:ind w:right="70"/>
            </w:pPr>
            <w:r>
              <w:rPr>
                <w:rFonts w:hint="eastAsia"/>
              </w:rPr>
              <w:t>○子会社の業務提携解消（資本提携または合弁会社設立を伴う提携を解消する場合を含む）</w:t>
            </w:r>
          </w:p>
        </w:tc>
        <w:tc>
          <w:tcPr>
            <w:tcW w:w="6480" w:type="dxa"/>
            <w:vAlign w:val="center"/>
          </w:tcPr>
          <w:p w14:paraId="6B30C6FC" w14:textId="77777777" w:rsidR="00DA36B5" w:rsidRDefault="00DA36B5" w:rsidP="00544DC6">
            <w:pPr>
              <w:ind w:right="-108"/>
            </w:pPr>
            <w:r>
              <w:rPr>
                <w:rFonts w:hint="eastAsia"/>
              </w:rPr>
              <w:t>業務提携</w:t>
            </w:r>
            <w:r w:rsidR="00FA43BD">
              <w:rPr>
                <w:rFonts w:hint="eastAsia"/>
              </w:rPr>
              <w:t>を</w:t>
            </w:r>
            <w:r>
              <w:rPr>
                <w:rFonts w:hint="eastAsia"/>
              </w:rPr>
              <w:t>解消</w:t>
            </w:r>
            <w:r w:rsidR="00FA43BD">
              <w:rPr>
                <w:rFonts w:hint="eastAsia"/>
              </w:rPr>
              <w:t>する</w:t>
            </w:r>
            <w:r>
              <w:rPr>
                <w:rFonts w:hint="eastAsia"/>
              </w:rPr>
              <w:t>年度から</w:t>
            </w:r>
            <w:r>
              <w:rPr>
                <w:rFonts w:hint="eastAsia"/>
              </w:rPr>
              <w:t>3</w:t>
            </w:r>
            <w:r>
              <w:rPr>
                <w:rFonts w:hint="eastAsia"/>
              </w:rPr>
              <w:t>年以内の各年度において、当該業務提携解消による連結売上高の減少額が、業務提携解消決定の前年度比</w:t>
            </w:r>
            <w:r>
              <w:rPr>
                <w:rFonts w:hint="eastAsia"/>
              </w:rPr>
              <w:t>10</w:t>
            </w:r>
            <w:r>
              <w:rPr>
                <w:rFonts w:hint="eastAsia"/>
              </w:rPr>
              <w:t>％（</w:t>
            </w:r>
            <w:r w:rsidR="00A7623C">
              <w:rPr>
                <w:rFonts w:hint="eastAsia"/>
              </w:rPr>
              <w:t>7</w:t>
            </w:r>
            <w:r w:rsidR="00070097">
              <w:t>18</w:t>
            </w:r>
            <w:r>
              <w:rPr>
                <w:rFonts w:hint="eastAsia"/>
              </w:rPr>
              <w:t>億円）以上の場合、または、</w:t>
            </w:r>
          </w:p>
          <w:p w14:paraId="494E992C" w14:textId="77777777" w:rsidR="00DA36B5" w:rsidRDefault="00DA36B5" w:rsidP="00544DC6">
            <w:pPr>
              <w:ind w:right="-108"/>
            </w:pPr>
            <w:r>
              <w:rPr>
                <w:rFonts w:hint="eastAsia"/>
              </w:rPr>
              <w:t>(1)</w:t>
            </w:r>
            <w:r>
              <w:rPr>
                <w:rFonts w:hint="eastAsia"/>
              </w:rPr>
              <w:t>資本提携を伴う業務提携を解消するとき</w:t>
            </w:r>
          </w:p>
          <w:p w14:paraId="67570EEA" w14:textId="77777777" w:rsidR="00DA36B5" w:rsidRDefault="00DA36B5" w:rsidP="00544DC6">
            <w:pPr>
              <w:numPr>
                <w:ilvl w:val="0"/>
                <w:numId w:val="45"/>
              </w:numPr>
              <w:ind w:right="-108"/>
            </w:pPr>
            <w:r>
              <w:rPr>
                <w:rFonts w:hint="eastAsia"/>
              </w:rPr>
              <w:t>株式を取得していた場合は、取得株式の</w:t>
            </w:r>
            <w:r w:rsidR="00FA43BD">
              <w:rPr>
                <w:rFonts w:hint="eastAsia"/>
              </w:rPr>
              <w:t>帳簿</w:t>
            </w:r>
            <w:r>
              <w:rPr>
                <w:rFonts w:hint="eastAsia"/>
              </w:rPr>
              <w:t>価額が</w:t>
            </w:r>
            <w:r w:rsidR="00787CFD">
              <w:rPr>
                <w:rFonts w:hint="eastAsia"/>
              </w:rPr>
              <w:t>連結純資産</w:t>
            </w:r>
            <w:r>
              <w:rPr>
                <w:rFonts w:hint="eastAsia"/>
              </w:rPr>
              <w:t>の</w:t>
            </w:r>
            <w:r>
              <w:rPr>
                <w:rFonts w:hint="eastAsia"/>
              </w:rPr>
              <w:t>10</w:t>
            </w:r>
            <w:r>
              <w:rPr>
                <w:rFonts w:hint="eastAsia"/>
              </w:rPr>
              <w:t>％（</w:t>
            </w:r>
            <w:r w:rsidR="001F2713">
              <w:t>6</w:t>
            </w:r>
            <w:r w:rsidR="00070097">
              <w:t>24</w:t>
            </w:r>
            <w:r>
              <w:rPr>
                <w:rFonts w:hint="eastAsia"/>
              </w:rPr>
              <w:t>億円）以上の場合</w:t>
            </w:r>
          </w:p>
          <w:p w14:paraId="11E4105C" w14:textId="77777777" w:rsidR="00DA36B5" w:rsidRDefault="00DA36B5" w:rsidP="00544DC6">
            <w:pPr>
              <w:numPr>
                <w:ilvl w:val="0"/>
                <w:numId w:val="45"/>
              </w:numPr>
              <w:ind w:right="-108"/>
            </w:pPr>
            <w:r>
              <w:rPr>
                <w:rFonts w:hint="eastAsia"/>
              </w:rPr>
              <w:t>株式を取得されていた場合は、</w:t>
            </w:r>
            <w:r w:rsidR="00FA43BD">
              <w:rPr>
                <w:rFonts w:hint="eastAsia"/>
              </w:rPr>
              <w:t>対価が</w:t>
            </w:r>
            <w:r w:rsidR="00787CFD">
              <w:rPr>
                <w:rFonts w:hint="eastAsia"/>
              </w:rPr>
              <w:t>連結純資産</w:t>
            </w:r>
            <w:r w:rsidR="00FA43BD">
              <w:rPr>
                <w:rFonts w:hint="eastAsia"/>
              </w:rPr>
              <w:t>の</w:t>
            </w:r>
            <w:r w:rsidR="00FA43BD">
              <w:rPr>
                <w:rFonts w:hint="eastAsia"/>
              </w:rPr>
              <w:t>10</w:t>
            </w:r>
            <w:r w:rsidR="00FA43BD">
              <w:rPr>
                <w:rFonts w:hint="eastAsia"/>
              </w:rPr>
              <w:t>％（</w:t>
            </w:r>
            <w:r w:rsidR="001F2713">
              <w:rPr>
                <w:rFonts w:hint="eastAsia"/>
              </w:rPr>
              <w:t>6</w:t>
            </w:r>
            <w:r w:rsidR="00070097">
              <w:t>24</w:t>
            </w:r>
            <w:r w:rsidR="00FA43BD">
              <w:rPr>
                <w:rFonts w:hint="eastAsia"/>
              </w:rPr>
              <w:t>億円）以上</w:t>
            </w:r>
            <w:r>
              <w:rPr>
                <w:rFonts w:hint="eastAsia"/>
              </w:rPr>
              <w:t>の場合</w:t>
            </w:r>
          </w:p>
          <w:p w14:paraId="75545BBB" w14:textId="77777777" w:rsidR="00DA36B5" w:rsidRDefault="00DA36B5" w:rsidP="00544DC6">
            <w:pPr>
              <w:ind w:left="252" w:right="-108" w:hangingChars="105" w:hanging="252"/>
            </w:pPr>
            <w:r>
              <w:rPr>
                <w:rFonts w:hint="eastAsia"/>
              </w:rPr>
              <w:t>(2)</w:t>
            </w:r>
            <w:r>
              <w:rPr>
                <w:rFonts w:hint="eastAsia"/>
              </w:rPr>
              <w:t>他の会社と</w:t>
            </w:r>
            <w:r w:rsidR="00651342">
              <w:rPr>
                <w:rFonts w:hint="eastAsia"/>
              </w:rPr>
              <w:t>共同</w:t>
            </w:r>
            <w:r>
              <w:rPr>
                <w:rFonts w:hint="eastAsia"/>
              </w:rPr>
              <w:t>で新会社を設立している業務提携を解消す</w:t>
            </w:r>
            <w:r>
              <w:rPr>
                <w:rFonts w:hint="eastAsia"/>
              </w:rPr>
              <w:lastRenderedPageBreak/>
              <w:t>るとき</w:t>
            </w:r>
          </w:p>
          <w:p w14:paraId="40500B9F" w14:textId="77777777" w:rsidR="00DA36B5" w:rsidRDefault="00DA36B5" w:rsidP="00544DC6">
            <w:pPr>
              <w:ind w:left="252" w:right="-108" w:hangingChars="105" w:hanging="252"/>
            </w:pPr>
            <w:r>
              <w:rPr>
                <w:rFonts w:hint="eastAsia"/>
              </w:rPr>
              <w:t>①新会社の総資産に出資比率を乗じて得たものが、連結純資産の</w:t>
            </w:r>
            <w:r>
              <w:rPr>
                <w:rFonts w:hint="eastAsia"/>
              </w:rPr>
              <w:t>30</w:t>
            </w:r>
            <w:r>
              <w:rPr>
                <w:rFonts w:hint="eastAsia"/>
              </w:rPr>
              <w:t>％（</w:t>
            </w:r>
            <w:r w:rsidR="001F2713">
              <w:rPr>
                <w:rFonts w:hint="eastAsia"/>
              </w:rPr>
              <w:t>1,8</w:t>
            </w:r>
            <w:r w:rsidR="00070097">
              <w:t>71</w:t>
            </w:r>
            <w:r>
              <w:rPr>
                <w:rFonts w:hint="eastAsia"/>
              </w:rPr>
              <w:t>億円）以上の場合、または、</w:t>
            </w:r>
          </w:p>
          <w:p w14:paraId="59DAA1CF" w14:textId="77777777" w:rsidR="00DA36B5" w:rsidRDefault="00DA36B5" w:rsidP="00BE3F93">
            <w:pPr>
              <w:numPr>
                <w:ilvl w:val="0"/>
                <w:numId w:val="45"/>
              </w:numPr>
              <w:ind w:right="-108"/>
            </w:pPr>
            <w:r>
              <w:rPr>
                <w:rFonts w:hint="eastAsia"/>
              </w:rPr>
              <w:t>会社の売上高に出資比率を乗じて得たものが、連結売上高の</w:t>
            </w:r>
            <w:r>
              <w:rPr>
                <w:rFonts w:hint="eastAsia"/>
              </w:rPr>
              <w:t>10</w:t>
            </w:r>
            <w:r>
              <w:rPr>
                <w:rFonts w:hint="eastAsia"/>
              </w:rPr>
              <w:t>％</w:t>
            </w:r>
            <w:r>
              <w:rPr>
                <w:rFonts w:hint="eastAsia"/>
              </w:rPr>
              <w:t>(</w:t>
            </w:r>
            <w:r w:rsidR="00A7623C">
              <w:t>7</w:t>
            </w:r>
            <w:r w:rsidR="00070097">
              <w:t>18</w:t>
            </w:r>
            <w:r>
              <w:rPr>
                <w:rFonts w:hint="eastAsia"/>
              </w:rPr>
              <w:t>億円</w:t>
            </w:r>
            <w:r>
              <w:rPr>
                <w:rFonts w:hint="eastAsia"/>
              </w:rPr>
              <w:t>)</w:t>
            </w:r>
            <w:r>
              <w:rPr>
                <w:rFonts w:hint="eastAsia"/>
              </w:rPr>
              <w:t>以上の場合</w:t>
            </w:r>
          </w:p>
        </w:tc>
        <w:tc>
          <w:tcPr>
            <w:tcW w:w="540" w:type="dxa"/>
            <w:vAlign w:val="center"/>
          </w:tcPr>
          <w:p w14:paraId="337E743E" w14:textId="4E0BDB42" w:rsidR="00DA36B5" w:rsidRPr="005A3AD8" w:rsidRDefault="00352281" w:rsidP="00544DC6">
            <w:pPr>
              <w:ind w:right="70"/>
            </w:pPr>
            <w:ins w:id="43" w:author="Hisao Munakata" w:date="2020-10-20T11:27:00Z">
              <w:r>
                <w:rPr>
                  <w:rFonts w:hint="eastAsia"/>
                </w:rPr>
                <w:lastRenderedPageBreak/>
                <w:t>×</w:t>
              </w:r>
            </w:ins>
          </w:p>
        </w:tc>
      </w:tr>
      <w:tr w:rsidR="00DA36B5" w14:paraId="46C0ED0B" w14:textId="77777777" w:rsidTr="00544DC6">
        <w:trPr>
          <w:trHeight w:val="496"/>
        </w:trPr>
        <w:tc>
          <w:tcPr>
            <w:tcW w:w="2880" w:type="dxa"/>
            <w:vAlign w:val="center"/>
          </w:tcPr>
          <w:p w14:paraId="0E4BCD6A" w14:textId="77777777" w:rsidR="00DA36B5" w:rsidRDefault="00DA36B5" w:rsidP="00544DC6">
            <w:pPr>
              <w:ind w:left="252" w:right="70" w:hangingChars="105" w:hanging="252"/>
            </w:pPr>
            <w:r>
              <w:rPr>
                <w:rFonts w:hint="eastAsia"/>
              </w:rPr>
              <w:t>○子会社の固定資産の譲渡・取得</w:t>
            </w:r>
          </w:p>
        </w:tc>
        <w:tc>
          <w:tcPr>
            <w:tcW w:w="6480" w:type="dxa"/>
            <w:vAlign w:val="center"/>
          </w:tcPr>
          <w:p w14:paraId="0D14094B" w14:textId="77777777" w:rsidR="00DA36B5" w:rsidRPr="005A3AD8" w:rsidRDefault="00DA36B5" w:rsidP="00BE3F93">
            <w:pPr>
              <w:ind w:left="252" w:right="-108" w:hangingChars="105" w:hanging="252"/>
            </w:pPr>
            <w:r>
              <w:rPr>
                <w:rFonts w:hint="eastAsia"/>
              </w:rPr>
              <w:t>価額が当社の連結純資産の</w:t>
            </w:r>
            <w:r>
              <w:rPr>
                <w:rFonts w:hint="eastAsia"/>
              </w:rPr>
              <w:t>30</w:t>
            </w:r>
            <w:r>
              <w:rPr>
                <w:rFonts w:hint="eastAsia"/>
              </w:rPr>
              <w:t>％（</w:t>
            </w:r>
            <w:r w:rsidR="001F2713">
              <w:rPr>
                <w:rFonts w:hint="eastAsia"/>
              </w:rPr>
              <w:t>1,8</w:t>
            </w:r>
            <w:r w:rsidR="00070097">
              <w:t>71</w:t>
            </w:r>
            <w:r>
              <w:rPr>
                <w:rFonts w:hint="eastAsia"/>
              </w:rPr>
              <w:t>億円）以上の場合</w:t>
            </w:r>
          </w:p>
        </w:tc>
        <w:tc>
          <w:tcPr>
            <w:tcW w:w="540" w:type="dxa"/>
            <w:vAlign w:val="center"/>
          </w:tcPr>
          <w:p w14:paraId="54B5350C" w14:textId="37E761FC" w:rsidR="00DA36B5" w:rsidRPr="005A3AD8" w:rsidRDefault="00352281" w:rsidP="00544DC6">
            <w:pPr>
              <w:ind w:right="70"/>
            </w:pPr>
            <w:ins w:id="44" w:author="Hisao Munakata" w:date="2020-10-20T11:27:00Z">
              <w:r>
                <w:rPr>
                  <w:rFonts w:hint="eastAsia"/>
                </w:rPr>
                <w:t>×</w:t>
              </w:r>
            </w:ins>
          </w:p>
        </w:tc>
      </w:tr>
      <w:tr w:rsidR="00DA36B5" w14:paraId="4DBB12FD" w14:textId="77777777" w:rsidTr="00544DC6">
        <w:trPr>
          <w:trHeight w:val="496"/>
        </w:trPr>
        <w:tc>
          <w:tcPr>
            <w:tcW w:w="2880" w:type="dxa"/>
          </w:tcPr>
          <w:p w14:paraId="7252971C" w14:textId="77777777" w:rsidR="00DA36B5" w:rsidRDefault="00DA36B5" w:rsidP="00544DC6">
            <w:pPr>
              <w:ind w:left="252" w:right="70" w:hangingChars="105" w:hanging="252"/>
            </w:pPr>
            <w:r>
              <w:rPr>
                <w:rFonts w:hint="eastAsia"/>
              </w:rPr>
              <w:t>○子会社の</w:t>
            </w:r>
            <w:r w:rsidR="005B2EAD">
              <w:rPr>
                <w:rFonts w:hint="eastAsia"/>
              </w:rPr>
              <w:t>事業</w:t>
            </w:r>
            <w:r>
              <w:rPr>
                <w:rFonts w:hint="eastAsia"/>
              </w:rPr>
              <w:t>の全部または一部の休止または廃止</w:t>
            </w:r>
          </w:p>
        </w:tc>
        <w:tc>
          <w:tcPr>
            <w:tcW w:w="6480" w:type="dxa"/>
            <w:vAlign w:val="center"/>
          </w:tcPr>
          <w:p w14:paraId="657BFE63" w14:textId="77777777" w:rsidR="00DA36B5" w:rsidRPr="00D84309" w:rsidRDefault="005B2EAD" w:rsidP="00AD34AF">
            <w:pPr>
              <w:ind w:right="-108"/>
            </w:pPr>
            <w:r>
              <w:rPr>
                <w:rFonts w:hint="eastAsia"/>
              </w:rPr>
              <w:t>事業</w:t>
            </w:r>
            <w:r w:rsidR="00FA43BD">
              <w:rPr>
                <w:rFonts w:hint="eastAsia"/>
              </w:rPr>
              <w:t>を</w:t>
            </w:r>
            <w:r w:rsidR="00DA36B5">
              <w:rPr>
                <w:rFonts w:hint="eastAsia"/>
              </w:rPr>
              <w:t>休止または廃止する年度から</w:t>
            </w:r>
            <w:r w:rsidR="00DA36B5">
              <w:rPr>
                <w:rFonts w:hint="eastAsia"/>
              </w:rPr>
              <w:t>3</w:t>
            </w:r>
            <w:r w:rsidR="00DA36B5">
              <w:rPr>
                <w:rFonts w:hint="eastAsia"/>
              </w:rPr>
              <w:t>年以内の各年度において、当該休止または廃止による売上高の減少額が、最近事業年度の連結売上高の</w:t>
            </w:r>
            <w:r w:rsidR="00DA36B5">
              <w:rPr>
                <w:rFonts w:hint="eastAsia"/>
              </w:rPr>
              <w:t>10</w:t>
            </w:r>
            <w:r w:rsidR="00DA36B5">
              <w:rPr>
                <w:rFonts w:hint="eastAsia"/>
              </w:rPr>
              <w:t>％（</w:t>
            </w:r>
            <w:r w:rsidR="00A7623C">
              <w:rPr>
                <w:rFonts w:hint="eastAsia"/>
              </w:rPr>
              <w:t>7</w:t>
            </w:r>
            <w:r w:rsidR="00070097">
              <w:t>18</w:t>
            </w:r>
            <w:r w:rsidR="00DA36B5">
              <w:rPr>
                <w:rFonts w:hint="eastAsia"/>
              </w:rPr>
              <w:t>億円）以上の場合</w:t>
            </w:r>
          </w:p>
        </w:tc>
        <w:tc>
          <w:tcPr>
            <w:tcW w:w="540" w:type="dxa"/>
            <w:vAlign w:val="center"/>
          </w:tcPr>
          <w:p w14:paraId="60DB077C" w14:textId="42A6CB07" w:rsidR="00DA36B5" w:rsidRPr="005A3AD8" w:rsidRDefault="00352281" w:rsidP="00544DC6">
            <w:pPr>
              <w:ind w:right="70"/>
            </w:pPr>
            <w:ins w:id="45" w:author="Hisao Munakata" w:date="2020-10-20T11:27:00Z">
              <w:r>
                <w:rPr>
                  <w:rFonts w:hint="eastAsia"/>
                </w:rPr>
                <w:t>×</w:t>
              </w:r>
            </w:ins>
          </w:p>
        </w:tc>
      </w:tr>
      <w:tr w:rsidR="00DA36B5" w14:paraId="72DE7AA2" w14:textId="77777777" w:rsidTr="00544DC6">
        <w:trPr>
          <w:trHeight w:val="1080"/>
        </w:trPr>
        <w:tc>
          <w:tcPr>
            <w:tcW w:w="2880" w:type="dxa"/>
            <w:shd w:val="clear" w:color="auto" w:fill="auto"/>
            <w:vAlign w:val="center"/>
          </w:tcPr>
          <w:p w14:paraId="1CD43FD1" w14:textId="77777777" w:rsidR="00DA36B5" w:rsidRDefault="00DA36B5" w:rsidP="00544DC6">
            <w:pPr>
              <w:ind w:left="252" w:right="70" w:hangingChars="105" w:hanging="252"/>
            </w:pPr>
            <w:r>
              <w:rPr>
                <w:rFonts w:hint="eastAsia"/>
              </w:rPr>
              <w:t>○子会社の破産、再生手続開始または更生手続開始の申立て</w:t>
            </w:r>
          </w:p>
        </w:tc>
        <w:tc>
          <w:tcPr>
            <w:tcW w:w="6480" w:type="dxa"/>
            <w:shd w:val="clear" w:color="auto" w:fill="auto"/>
            <w:vAlign w:val="center"/>
          </w:tcPr>
          <w:p w14:paraId="15A0E87B" w14:textId="77777777" w:rsidR="00DA36B5" w:rsidRDefault="00DA36B5" w:rsidP="00544DC6">
            <w:pPr>
              <w:ind w:right="70"/>
            </w:pPr>
            <w:r>
              <w:rPr>
                <w:rFonts w:hint="eastAsia"/>
              </w:rPr>
              <w:t>すべて</w:t>
            </w:r>
          </w:p>
        </w:tc>
        <w:tc>
          <w:tcPr>
            <w:tcW w:w="540" w:type="dxa"/>
          </w:tcPr>
          <w:p w14:paraId="7D899DF7" w14:textId="77777777" w:rsidR="00352281" w:rsidRDefault="00352281" w:rsidP="00544DC6">
            <w:pPr>
              <w:ind w:right="70"/>
              <w:rPr>
                <w:ins w:id="46" w:author="Hisao Munakata" w:date="2020-10-20T11:27:00Z"/>
              </w:rPr>
            </w:pPr>
          </w:p>
          <w:p w14:paraId="590368F6" w14:textId="6A8B5004" w:rsidR="00DA36B5" w:rsidRDefault="00352281" w:rsidP="00544DC6">
            <w:pPr>
              <w:ind w:right="70"/>
            </w:pPr>
            <w:ins w:id="47" w:author="Hisao Munakata" w:date="2020-10-20T11:27:00Z">
              <w:r>
                <w:rPr>
                  <w:rFonts w:hint="eastAsia"/>
                </w:rPr>
                <w:t>×</w:t>
              </w:r>
            </w:ins>
          </w:p>
        </w:tc>
      </w:tr>
    </w:tbl>
    <w:p w14:paraId="5C138DD0" w14:textId="77777777" w:rsidR="00DA36B5" w:rsidRPr="006E68EF" w:rsidRDefault="00DA36B5">
      <w:pPr>
        <w:ind w:right="70"/>
        <w:rPr>
          <w:sz w:val="21"/>
          <w:szCs w:val="21"/>
        </w:rPr>
      </w:pPr>
      <w:r w:rsidRPr="006E68EF">
        <w:rPr>
          <w:rFonts w:hint="eastAsia"/>
          <w:sz w:val="21"/>
          <w:szCs w:val="21"/>
        </w:rPr>
        <w:t>*1</w:t>
      </w:r>
      <w:r w:rsidR="009C4A89">
        <w:rPr>
          <w:sz w:val="21"/>
          <w:szCs w:val="21"/>
        </w:rPr>
        <w:t xml:space="preserve"> </w:t>
      </w:r>
      <w:r w:rsidRPr="006E68EF">
        <w:rPr>
          <w:rFonts w:hint="eastAsia"/>
          <w:sz w:val="21"/>
          <w:szCs w:val="21"/>
        </w:rPr>
        <w:t>「企業化」</w:t>
      </w:r>
    </w:p>
    <w:p w14:paraId="7534533B" w14:textId="77777777" w:rsidR="00DA36B5" w:rsidRDefault="00DA36B5">
      <w:pPr>
        <w:ind w:leftChars="225" w:left="540" w:right="70"/>
        <w:rPr>
          <w:sz w:val="21"/>
          <w:szCs w:val="21"/>
        </w:rPr>
      </w:pPr>
      <w:r w:rsidRPr="006E68EF">
        <w:rPr>
          <w:rFonts w:hint="eastAsia"/>
          <w:sz w:val="21"/>
          <w:szCs w:val="21"/>
        </w:rPr>
        <w:t>新製品についてはその製造・販売等を行うこと、新技術についてはそれを利用した製品の製造・販売等を行うことのほか、自社の生産ラインに新技術を導入することを含む。</w:t>
      </w:r>
    </w:p>
    <w:p w14:paraId="7369E322" w14:textId="77777777" w:rsidR="001D7900" w:rsidRPr="006E68EF" w:rsidRDefault="001D7900">
      <w:pPr>
        <w:ind w:leftChars="225" w:left="540" w:right="70"/>
        <w:rPr>
          <w:sz w:val="21"/>
          <w:szCs w:val="21"/>
        </w:rPr>
      </w:pPr>
    </w:p>
    <w:p w14:paraId="403B9459" w14:textId="77777777" w:rsidR="00DA36B5" w:rsidRPr="006E68EF" w:rsidRDefault="00DA36B5">
      <w:pPr>
        <w:ind w:right="70"/>
        <w:rPr>
          <w:sz w:val="21"/>
          <w:szCs w:val="21"/>
        </w:rPr>
      </w:pPr>
      <w:r w:rsidRPr="006E68EF">
        <w:rPr>
          <w:rFonts w:hint="eastAsia"/>
          <w:sz w:val="21"/>
          <w:szCs w:val="21"/>
        </w:rPr>
        <w:t>*</w:t>
      </w:r>
      <w:r w:rsidR="00974927">
        <w:rPr>
          <w:rFonts w:hint="eastAsia"/>
          <w:sz w:val="21"/>
          <w:szCs w:val="21"/>
        </w:rPr>
        <w:t>2</w:t>
      </w:r>
      <w:r w:rsidR="009C4A89">
        <w:rPr>
          <w:sz w:val="21"/>
          <w:szCs w:val="21"/>
        </w:rPr>
        <w:t xml:space="preserve"> </w:t>
      </w:r>
      <w:r w:rsidRPr="006E68EF">
        <w:rPr>
          <w:rFonts w:hint="eastAsia"/>
          <w:sz w:val="21"/>
          <w:szCs w:val="21"/>
        </w:rPr>
        <w:t>「固定資産」</w:t>
      </w:r>
    </w:p>
    <w:p w14:paraId="48B7040E" w14:textId="77777777" w:rsidR="00DA36B5" w:rsidRPr="006E68EF" w:rsidRDefault="00DA36B5">
      <w:pPr>
        <w:ind w:leftChars="225" w:left="540" w:right="70"/>
        <w:rPr>
          <w:sz w:val="21"/>
          <w:szCs w:val="21"/>
        </w:rPr>
      </w:pPr>
      <w:r w:rsidRPr="006E68EF">
        <w:rPr>
          <w:rFonts w:hint="eastAsia"/>
          <w:sz w:val="21"/>
          <w:szCs w:val="21"/>
        </w:rPr>
        <w:t>法人税法</w:t>
      </w:r>
      <w:r w:rsidRPr="006E68EF">
        <w:rPr>
          <w:rFonts w:hint="eastAsia"/>
          <w:sz w:val="21"/>
          <w:szCs w:val="21"/>
        </w:rPr>
        <w:t>2</w:t>
      </w:r>
      <w:r w:rsidRPr="006E68EF">
        <w:rPr>
          <w:rFonts w:hint="eastAsia"/>
          <w:sz w:val="21"/>
          <w:szCs w:val="21"/>
        </w:rPr>
        <w:t>条</w:t>
      </w:r>
      <w:r w:rsidRPr="006E68EF">
        <w:rPr>
          <w:rFonts w:hint="eastAsia"/>
          <w:sz w:val="21"/>
          <w:szCs w:val="21"/>
        </w:rPr>
        <w:t>2</w:t>
      </w:r>
      <w:r w:rsidR="00465C3F">
        <w:rPr>
          <w:rFonts w:hint="eastAsia"/>
          <w:sz w:val="21"/>
          <w:szCs w:val="21"/>
        </w:rPr>
        <w:t>2</w:t>
      </w:r>
      <w:r w:rsidRPr="006E68EF">
        <w:rPr>
          <w:rFonts w:hint="eastAsia"/>
          <w:sz w:val="21"/>
          <w:szCs w:val="21"/>
        </w:rPr>
        <w:t>号に掲げる固定資産をいい、当社の場合は原則として、</w:t>
      </w:r>
      <w:r w:rsidRPr="006E68EF">
        <w:rPr>
          <w:rFonts w:hint="eastAsia"/>
          <w:sz w:val="21"/>
          <w:szCs w:val="21"/>
        </w:rPr>
        <w:t>B/S</w:t>
      </w:r>
      <w:r w:rsidRPr="006E68EF">
        <w:rPr>
          <w:rFonts w:hint="eastAsia"/>
          <w:sz w:val="21"/>
          <w:szCs w:val="21"/>
        </w:rPr>
        <w:t>上の有形固定資産および無形固定資産にあたるものをいう。</w:t>
      </w:r>
    </w:p>
    <w:p w14:paraId="3023723E" w14:textId="77777777" w:rsidR="00DA36B5" w:rsidRPr="00C470AF" w:rsidRDefault="00DA36B5">
      <w:pPr>
        <w:numPr>
          <w:ilvl w:val="0"/>
          <w:numId w:val="6"/>
        </w:numPr>
        <w:tabs>
          <w:tab w:val="left" w:pos="360"/>
        </w:tabs>
        <w:ind w:right="70"/>
        <w:rPr>
          <w:u w:val="single"/>
        </w:rPr>
      </w:pPr>
      <w:r>
        <w:rPr>
          <w:u w:val="single"/>
        </w:rPr>
        <w:br w:type="page"/>
      </w:r>
      <w:r>
        <w:rPr>
          <w:rFonts w:hint="eastAsia"/>
          <w:u w:val="single"/>
        </w:rPr>
        <w:lastRenderedPageBreak/>
        <w:t>発生</w:t>
      </w:r>
      <w:r w:rsidRPr="00C470AF">
        <w:rPr>
          <w:rFonts w:hint="eastAsia"/>
          <w:u w:val="single"/>
        </w:rPr>
        <w:t>事実</w:t>
      </w:r>
    </w:p>
    <w:p w14:paraId="5AE2703D" w14:textId="77777777" w:rsidR="00DA36B5" w:rsidRDefault="00DA36B5">
      <w:pPr>
        <w:tabs>
          <w:tab w:val="left" w:pos="360"/>
        </w:tabs>
        <w:ind w:right="70"/>
      </w:pPr>
      <w:r>
        <w:rPr>
          <w:rFonts w:hint="eastAsia"/>
        </w:rPr>
        <w:t xml:space="preserve">　以下の重要事実が発生したこと</w:t>
      </w:r>
    </w:p>
    <w:p w14:paraId="3BF8CB72" w14:textId="77777777" w:rsidR="00DA36B5" w:rsidRDefault="00DA36B5">
      <w:pPr>
        <w:tabs>
          <w:tab w:val="left" w:pos="360"/>
        </w:tabs>
        <w:ind w:right="70" w:firstLineChars="100" w:firstLine="241"/>
      </w:pPr>
      <w:r w:rsidRPr="006967EC">
        <w:rPr>
          <w:rFonts w:hint="eastAsia"/>
          <w:b/>
          <w:color w:val="FF0000"/>
        </w:rPr>
        <w:t>※以下の該当基準に該当しても</w:t>
      </w:r>
      <w:r w:rsidRPr="006967EC">
        <w:rPr>
          <w:rFonts w:hint="eastAsia"/>
          <w:b/>
          <w:color w:val="FF0000"/>
          <w:u w:val="single"/>
        </w:rPr>
        <w:t>「公表」され</w:t>
      </w:r>
      <w:r>
        <w:rPr>
          <w:rFonts w:hint="eastAsia"/>
          <w:b/>
          <w:color w:val="FF0000"/>
          <w:u w:val="single"/>
        </w:rPr>
        <w:t>たあとは</w:t>
      </w:r>
      <w:r w:rsidRPr="006967EC">
        <w:rPr>
          <w:rFonts w:hint="eastAsia"/>
          <w:b/>
          <w:color w:val="FF0000"/>
          <w:u w:val="single"/>
        </w:rPr>
        <w:t>、「重要事実」にはならない。</w:t>
      </w:r>
    </w:p>
    <w:p w14:paraId="52A1B4D9" w14:textId="77777777" w:rsidR="00DA36B5" w:rsidRPr="006E68EF" w:rsidRDefault="00DA36B5">
      <w:pPr>
        <w:ind w:leftChars="300" w:left="720" w:right="-110"/>
        <w:rPr>
          <w:sz w:val="21"/>
          <w:szCs w:val="21"/>
        </w:rPr>
      </w:pPr>
    </w:p>
    <w:p w14:paraId="20A3B9E8" w14:textId="77777777" w:rsidR="00DA36B5" w:rsidRPr="006E68EF" w:rsidRDefault="00DA36B5">
      <w:pPr>
        <w:ind w:leftChars="300" w:left="720" w:right="70"/>
        <w:rPr>
          <w:sz w:val="21"/>
          <w:szCs w:val="21"/>
        </w:rPr>
      </w:pPr>
      <w:r w:rsidRPr="006E68EF">
        <w:rPr>
          <w:rFonts w:hint="eastAsia"/>
          <w:sz w:val="21"/>
          <w:szCs w:val="21"/>
        </w:rPr>
        <w:t>該当基準のカッコ内の</w:t>
      </w:r>
      <w:r>
        <w:rPr>
          <w:rFonts w:hint="eastAsia"/>
          <w:sz w:val="21"/>
          <w:szCs w:val="21"/>
        </w:rPr>
        <w:t>数字</w:t>
      </w:r>
      <w:r w:rsidRPr="006E68EF">
        <w:rPr>
          <w:rFonts w:hint="eastAsia"/>
          <w:sz w:val="21"/>
          <w:szCs w:val="21"/>
        </w:rPr>
        <w:t>は、</w:t>
      </w:r>
      <w:r w:rsidR="000B61D3">
        <w:rPr>
          <w:rFonts w:hint="eastAsia"/>
          <w:sz w:val="21"/>
          <w:szCs w:val="21"/>
        </w:rPr>
        <w:t>20</w:t>
      </w:r>
      <w:r w:rsidR="00EB338D">
        <w:rPr>
          <w:rFonts w:hint="eastAsia"/>
          <w:sz w:val="21"/>
          <w:szCs w:val="21"/>
        </w:rPr>
        <w:t>1</w:t>
      </w:r>
      <w:r w:rsidR="00070097">
        <w:rPr>
          <w:sz w:val="21"/>
          <w:szCs w:val="21"/>
        </w:rPr>
        <w:t>9</w:t>
      </w:r>
      <w:r w:rsidRPr="006E68EF">
        <w:rPr>
          <w:rFonts w:hint="eastAsia"/>
          <w:sz w:val="21"/>
          <w:szCs w:val="21"/>
        </w:rPr>
        <w:t>年</w:t>
      </w:r>
      <w:r w:rsidR="00587484">
        <w:rPr>
          <w:rFonts w:hint="eastAsia"/>
          <w:sz w:val="21"/>
          <w:szCs w:val="21"/>
        </w:rPr>
        <w:t>12</w:t>
      </w:r>
      <w:r w:rsidRPr="006E68EF">
        <w:rPr>
          <w:rFonts w:hint="eastAsia"/>
          <w:sz w:val="21"/>
          <w:szCs w:val="21"/>
        </w:rPr>
        <w:t>月期ベース</w:t>
      </w:r>
      <w:r>
        <w:rPr>
          <w:rFonts w:hint="eastAsia"/>
          <w:sz w:val="21"/>
          <w:szCs w:val="21"/>
        </w:rPr>
        <w:t>である。</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6300"/>
        <w:gridCol w:w="540"/>
      </w:tblGrid>
      <w:tr w:rsidR="00DA36B5" w14:paraId="6D5702F2" w14:textId="77777777" w:rsidTr="00544DC6">
        <w:tc>
          <w:tcPr>
            <w:tcW w:w="2880" w:type="dxa"/>
          </w:tcPr>
          <w:p w14:paraId="441FC14A" w14:textId="77777777" w:rsidR="00DA36B5" w:rsidRDefault="00DA36B5" w:rsidP="00544DC6">
            <w:pPr>
              <w:ind w:right="70"/>
              <w:jc w:val="center"/>
            </w:pPr>
            <w:r>
              <w:rPr>
                <w:rFonts w:hint="eastAsia"/>
              </w:rPr>
              <w:t>重要事実</w:t>
            </w:r>
          </w:p>
        </w:tc>
        <w:tc>
          <w:tcPr>
            <w:tcW w:w="6300" w:type="dxa"/>
          </w:tcPr>
          <w:p w14:paraId="1146FCB7" w14:textId="77777777" w:rsidR="00DA36B5" w:rsidRDefault="00DA36B5" w:rsidP="00544DC6">
            <w:pPr>
              <w:ind w:right="70"/>
              <w:jc w:val="center"/>
            </w:pPr>
            <w:r>
              <w:rPr>
                <w:rFonts w:hint="eastAsia"/>
              </w:rPr>
              <w:t>該当基準</w:t>
            </w:r>
          </w:p>
        </w:tc>
        <w:tc>
          <w:tcPr>
            <w:tcW w:w="540" w:type="dxa"/>
          </w:tcPr>
          <w:p w14:paraId="6B59C13C" w14:textId="77777777" w:rsidR="00DA36B5" w:rsidRPr="00544DC6" w:rsidRDefault="00DA36B5" w:rsidP="00544DC6">
            <w:pPr>
              <w:ind w:right="-108"/>
              <w:jc w:val="center"/>
              <w:rPr>
                <w:sz w:val="20"/>
                <w:szCs w:val="20"/>
              </w:rPr>
            </w:pPr>
            <w:r w:rsidRPr="00544DC6">
              <w:rPr>
                <w:rFonts w:hint="eastAsia"/>
                <w:sz w:val="20"/>
                <w:szCs w:val="20"/>
              </w:rPr>
              <w:t>○×</w:t>
            </w:r>
          </w:p>
        </w:tc>
      </w:tr>
      <w:tr w:rsidR="00DA36B5" w14:paraId="68AD2262" w14:textId="77777777" w:rsidTr="00544DC6">
        <w:trPr>
          <w:trHeight w:val="179"/>
        </w:trPr>
        <w:tc>
          <w:tcPr>
            <w:tcW w:w="2880" w:type="dxa"/>
            <w:shd w:val="clear" w:color="auto" w:fill="auto"/>
          </w:tcPr>
          <w:p w14:paraId="3E18EA56" w14:textId="77777777" w:rsidR="00DA36B5" w:rsidRDefault="00DA36B5">
            <w:r>
              <w:rPr>
                <w:rFonts w:hint="eastAsia"/>
              </w:rPr>
              <w:t>○災害その他による損害</w:t>
            </w:r>
          </w:p>
          <w:p w14:paraId="5CE2B8C9" w14:textId="77777777" w:rsidR="00DA36B5" w:rsidRDefault="00DA36B5" w:rsidP="00544DC6">
            <w:pPr>
              <w:ind w:firstLineChars="100" w:firstLine="240"/>
            </w:pPr>
            <w:r>
              <w:rPr>
                <w:rFonts w:hint="eastAsia"/>
              </w:rPr>
              <w:t>発生（当社・子会社）</w:t>
            </w:r>
          </w:p>
        </w:tc>
        <w:tc>
          <w:tcPr>
            <w:tcW w:w="6300" w:type="dxa"/>
          </w:tcPr>
          <w:p w14:paraId="00D7E52B" w14:textId="77777777" w:rsidR="00DA36B5" w:rsidRDefault="00DA36B5" w:rsidP="00544DC6">
            <w:pPr>
              <w:ind w:right="-108"/>
            </w:pPr>
            <w:r>
              <w:rPr>
                <w:rFonts w:hint="eastAsia"/>
              </w:rPr>
              <w:t>・当社において発生した場合は、損害額が当社純資産（単独）の</w:t>
            </w:r>
            <w:r>
              <w:rPr>
                <w:rFonts w:hint="eastAsia"/>
              </w:rPr>
              <w:t>3</w:t>
            </w:r>
            <w:r>
              <w:rPr>
                <w:rFonts w:hint="eastAsia"/>
              </w:rPr>
              <w:t>％（</w:t>
            </w:r>
            <w:r w:rsidR="001F2713">
              <w:t>1</w:t>
            </w:r>
            <w:r w:rsidR="002F6801">
              <w:t>51</w:t>
            </w:r>
            <w:r>
              <w:rPr>
                <w:rFonts w:hint="eastAsia"/>
              </w:rPr>
              <w:t>億円）以上の場合</w:t>
            </w:r>
          </w:p>
          <w:p w14:paraId="757F568B" w14:textId="77777777" w:rsidR="00DA36B5" w:rsidRDefault="00DA36B5" w:rsidP="002F35EA">
            <w:pPr>
              <w:ind w:right="-108"/>
            </w:pPr>
            <w:r>
              <w:rPr>
                <w:rFonts w:hint="eastAsia"/>
              </w:rPr>
              <w:t>・子会社において発生した場合は、</w:t>
            </w:r>
            <w:r w:rsidRPr="006D61BE">
              <w:rPr>
                <w:rFonts w:hint="eastAsia"/>
              </w:rPr>
              <w:t>損害額が当社の連結純資産の</w:t>
            </w:r>
            <w:r>
              <w:rPr>
                <w:rFonts w:hint="eastAsia"/>
              </w:rPr>
              <w:t>3</w:t>
            </w:r>
            <w:r w:rsidRPr="006D61BE">
              <w:rPr>
                <w:rFonts w:hint="eastAsia"/>
              </w:rPr>
              <w:t>％（</w:t>
            </w:r>
            <w:r w:rsidR="001F2713">
              <w:rPr>
                <w:rFonts w:hint="eastAsia"/>
              </w:rPr>
              <w:t>18</w:t>
            </w:r>
            <w:r w:rsidR="002F6801">
              <w:t>7</w:t>
            </w:r>
            <w:r w:rsidRPr="006D61BE">
              <w:rPr>
                <w:rFonts w:hint="eastAsia"/>
              </w:rPr>
              <w:t>億円）以上の場合</w:t>
            </w:r>
          </w:p>
        </w:tc>
        <w:tc>
          <w:tcPr>
            <w:tcW w:w="540" w:type="dxa"/>
          </w:tcPr>
          <w:p w14:paraId="329B42FD" w14:textId="77777777" w:rsidR="00DA36B5" w:rsidRDefault="00DA36B5" w:rsidP="00544DC6">
            <w:pPr>
              <w:ind w:right="70"/>
              <w:rPr>
                <w:ins w:id="48" w:author="Hisao Munakata" w:date="2020-10-20T11:27:00Z"/>
              </w:rPr>
            </w:pPr>
          </w:p>
          <w:p w14:paraId="1C83FF13" w14:textId="0EDD408A" w:rsidR="00352281" w:rsidRDefault="00352281" w:rsidP="00544DC6">
            <w:pPr>
              <w:ind w:right="70"/>
              <w:rPr>
                <w:ins w:id="49" w:author="Hisao Munakata" w:date="2020-10-20T11:28:00Z"/>
              </w:rPr>
            </w:pPr>
            <w:ins w:id="50" w:author="Hisao Munakata" w:date="2020-10-20T11:28:00Z">
              <w:r>
                <w:rPr>
                  <w:rFonts w:hint="eastAsia"/>
                </w:rPr>
                <w:t>×</w:t>
              </w:r>
            </w:ins>
          </w:p>
          <w:p w14:paraId="31280DFB" w14:textId="0965ABFF" w:rsidR="00352281" w:rsidRDefault="00352281" w:rsidP="00544DC6">
            <w:pPr>
              <w:ind w:right="70"/>
              <w:rPr>
                <w:rFonts w:hint="eastAsia"/>
              </w:rPr>
            </w:pPr>
          </w:p>
        </w:tc>
      </w:tr>
      <w:tr w:rsidR="00DA36B5" w14:paraId="2171D097" w14:textId="77777777" w:rsidTr="00544DC6">
        <w:trPr>
          <w:trHeight w:val="179"/>
        </w:trPr>
        <w:tc>
          <w:tcPr>
            <w:tcW w:w="2880" w:type="dxa"/>
            <w:shd w:val="clear" w:color="auto" w:fill="auto"/>
            <w:vAlign w:val="center"/>
          </w:tcPr>
          <w:p w14:paraId="550CFF63" w14:textId="77777777" w:rsidR="00DA36B5" w:rsidRDefault="00DA36B5" w:rsidP="00544DC6">
            <w:pPr>
              <w:ind w:right="70"/>
            </w:pPr>
            <w:r>
              <w:rPr>
                <w:rFonts w:hint="eastAsia"/>
              </w:rPr>
              <w:t>○親会社の異動</w:t>
            </w:r>
          </w:p>
        </w:tc>
        <w:tc>
          <w:tcPr>
            <w:tcW w:w="6300" w:type="dxa"/>
          </w:tcPr>
          <w:p w14:paraId="6EAE677B" w14:textId="77777777" w:rsidR="00DA36B5" w:rsidRDefault="00DA36B5" w:rsidP="00544DC6">
            <w:pPr>
              <w:ind w:right="-108"/>
            </w:pPr>
            <w:r>
              <w:rPr>
                <w:rFonts w:hint="eastAsia"/>
              </w:rPr>
              <w:t>議決権比率が</w:t>
            </w:r>
            <w:r>
              <w:rPr>
                <w:rFonts w:hint="eastAsia"/>
              </w:rPr>
              <w:t>50</w:t>
            </w:r>
            <w:r>
              <w:rPr>
                <w:rFonts w:hint="eastAsia"/>
              </w:rPr>
              <w:t>％以下となり、親会社でなくなる場合</w:t>
            </w:r>
          </w:p>
        </w:tc>
        <w:tc>
          <w:tcPr>
            <w:tcW w:w="540" w:type="dxa"/>
          </w:tcPr>
          <w:p w14:paraId="33C4D6D1" w14:textId="5901B04B" w:rsidR="00DA36B5" w:rsidRDefault="00352281" w:rsidP="00544DC6">
            <w:pPr>
              <w:ind w:right="70"/>
            </w:pPr>
            <w:ins w:id="51" w:author="Hisao Munakata" w:date="2020-10-20T11:28:00Z">
              <w:r>
                <w:rPr>
                  <w:rFonts w:hint="eastAsia"/>
                </w:rPr>
                <w:t>×</w:t>
              </w:r>
            </w:ins>
          </w:p>
        </w:tc>
      </w:tr>
      <w:tr w:rsidR="00DA36B5" w14:paraId="1C7D7EE5" w14:textId="77777777" w:rsidTr="00544DC6">
        <w:trPr>
          <w:trHeight w:val="179"/>
        </w:trPr>
        <w:tc>
          <w:tcPr>
            <w:tcW w:w="2880" w:type="dxa"/>
            <w:shd w:val="clear" w:color="auto" w:fill="auto"/>
            <w:vAlign w:val="center"/>
          </w:tcPr>
          <w:p w14:paraId="265C0155" w14:textId="77777777" w:rsidR="00DA36B5" w:rsidRDefault="00DA36B5" w:rsidP="00544DC6">
            <w:pPr>
              <w:ind w:right="70"/>
            </w:pPr>
            <w:r>
              <w:rPr>
                <w:rFonts w:hint="eastAsia"/>
              </w:rPr>
              <w:t>○主要株主の異動</w:t>
            </w:r>
          </w:p>
        </w:tc>
        <w:tc>
          <w:tcPr>
            <w:tcW w:w="6300" w:type="dxa"/>
          </w:tcPr>
          <w:p w14:paraId="32ABD081" w14:textId="77777777" w:rsidR="00DA36B5" w:rsidRDefault="00DA36B5" w:rsidP="00544DC6">
            <w:pPr>
              <w:ind w:right="-108"/>
            </w:pPr>
            <w:r>
              <w:rPr>
                <w:rFonts w:hint="eastAsia"/>
              </w:rPr>
              <w:t>・主要株主（発行済株式の</w:t>
            </w:r>
            <w:r>
              <w:rPr>
                <w:rFonts w:hint="eastAsia"/>
              </w:rPr>
              <w:t>10</w:t>
            </w:r>
            <w:r>
              <w:rPr>
                <w:rFonts w:hint="eastAsia"/>
              </w:rPr>
              <w:t>％以上を所有する株主）でなかった者が主要株主とな</w:t>
            </w:r>
            <w:r w:rsidR="008F5C15">
              <w:rPr>
                <w:rFonts w:hint="eastAsia"/>
              </w:rPr>
              <w:t>る</w:t>
            </w:r>
            <w:r>
              <w:rPr>
                <w:rFonts w:hint="eastAsia"/>
              </w:rPr>
              <w:t>場合</w:t>
            </w:r>
          </w:p>
          <w:p w14:paraId="046AA84D" w14:textId="77777777" w:rsidR="00DA36B5" w:rsidRDefault="00DA36B5" w:rsidP="00544DC6">
            <w:pPr>
              <w:ind w:right="-108"/>
            </w:pPr>
            <w:r>
              <w:rPr>
                <w:rFonts w:hint="eastAsia"/>
              </w:rPr>
              <w:t>・当該株主が主要株主でなくなる場合</w:t>
            </w:r>
          </w:p>
        </w:tc>
        <w:tc>
          <w:tcPr>
            <w:tcW w:w="540" w:type="dxa"/>
          </w:tcPr>
          <w:p w14:paraId="79B9AEED" w14:textId="77777777" w:rsidR="00DA36B5" w:rsidRDefault="00DA36B5" w:rsidP="00544DC6">
            <w:pPr>
              <w:ind w:right="70"/>
              <w:rPr>
                <w:ins w:id="52" w:author="Hisao Munakata" w:date="2020-10-20T11:28:00Z"/>
              </w:rPr>
            </w:pPr>
          </w:p>
          <w:p w14:paraId="0AC757BC" w14:textId="6378AB63" w:rsidR="00352281" w:rsidRDefault="00352281" w:rsidP="00544DC6">
            <w:pPr>
              <w:ind w:right="70"/>
              <w:rPr>
                <w:rFonts w:hint="eastAsia"/>
              </w:rPr>
            </w:pPr>
            <w:ins w:id="53" w:author="Hisao Munakata" w:date="2020-10-20T11:28:00Z">
              <w:r>
                <w:rPr>
                  <w:rFonts w:hint="eastAsia"/>
                </w:rPr>
                <w:t>×</w:t>
              </w:r>
            </w:ins>
          </w:p>
        </w:tc>
      </w:tr>
      <w:tr w:rsidR="00DA36B5" w14:paraId="6BE16A39" w14:textId="77777777" w:rsidTr="00544DC6">
        <w:trPr>
          <w:trHeight w:val="179"/>
        </w:trPr>
        <w:tc>
          <w:tcPr>
            <w:tcW w:w="2880" w:type="dxa"/>
            <w:shd w:val="clear" w:color="auto" w:fill="auto"/>
          </w:tcPr>
          <w:p w14:paraId="1579E87E" w14:textId="77777777" w:rsidR="00DA36B5" w:rsidRDefault="00DA36B5" w:rsidP="00544DC6">
            <w:pPr>
              <w:ind w:left="252" w:right="70" w:hangingChars="105" w:hanging="252"/>
            </w:pPr>
            <w:r>
              <w:rPr>
                <w:rFonts w:hint="eastAsia"/>
              </w:rPr>
              <w:t>○訴訟が提起され、または判決が下され、もしくは訴訟が和解等により完結したこと</w:t>
            </w:r>
          </w:p>
          <w:p w14:paraId="00D8E053" w14:textId="77777777" w:rsidR="00DA36B5" w:rsidRDefault="00DA36B5" w:rsidP="00544DC6">
            <w:pPr>
              <w:ind w:leftChars="105" w:left="252" w:right="70"/>
            </w:pPr>
            <w:r>
              <w:rPr>
                <w:rFonts w:hint="eastAsia"/>
              </w:rPr>
              <w:t>（当社・子会社）</w:t>
            </w:r>
          </w:p>
        </w:tc>
        <w:tc>
          <w:tcPr>
            <w:tcW w:w="6300" w:type="dxa"/>
          </w:tcPr>
          <w:p w14:paraId="1B228C9F" w14:textId="77777777" w:rsidR="00DA36B5" w:rsidRDefault="00DA36B5" w:rsidP="00544DC6">
            <w:pPr>
              <w:ind w:right="-108"/>
            </w:pPr>
            <w:r>
              <w:rPr>
                <w:rFonts w:hint="eastAsia"/>
              </w:rPr>
              <w:t>・当社に対する訴訟の場合は、訴額が当社純資産（単独）の</w:t>
            </w:r>
            <w:r>
              <w:rPr>
                <w:rFonts w:hint="eastAsia"/>
              </w:rPr>
              <w:t>15</w:t>
            </w:r>
            <w:r>
              <w:rPr>
                <w:rFonts w:hint="eastAsia"/>
              </w:rPr>
              <w:t>％（</w:t>
            </w:r>
            <w:r w:rsidR="002F6801">
              <w:t>757</w:t>
            </w:r>
            <w:r>
              <w:rPr>
                <w:rFonts w:hint="eastAsia"/>
              </w:rPr>
              <w:t>億円）以上の場合、または、敗訴</w:t>
            </w:r>
            <w:r>
              <w:rPr>
                <w:rFonts w:hint="eastAsia"/>
              </w:rPr>
              <w:t>(</w:t>
            </w:r>
            <w:r>
              <w:rPr>
                <w:rFonts w:hint="eastAsia"/>
              </w:rPr>
              <w:t>和解</w:t>
            </w:r>
            <w:r>
              <w:rPr>
                <w:rFonts w:hint="eastAsia"/>
              </w:rPr>
              <w:t>)</w:t>
            </w:r>
            <w:r>
              <w:rPr>
                <w:rFonts w:hint="eastAsia"/>
              </w:rPr>
              <w:t>した場合、判決（和解）日の属する年度から</w:t>
            </w:r>
            <w:r>
              <w:rPr>
                <w:rFonts w:hint="eastAsia"/>
              </w:rPr>
              <w:t>3</w:t>
            </w:r>
            <w:r>
              <w:rPr>
                <w:rFonts w:hint="eastAsia"/>
              </w:rPr>
              <w:t>年以内の各年度</w:t>
            </w:r>
            <w:r w:rsidR="00DF6E85">
              <w:rPr>
                <w:rFonts w:hint="eastAsia"/>
              </w:rPr>
              <w:t>において、</w:t>
            </w:r>
            <w:r>
              <w:rPr>
                <w:rFonts w:hint="eastAsia"/>
              </w:rPr>
              <w:t>当社売上高（単独）減少額が提訴前年度比</w:t>
            </w:r>
            <w:r>
              <w:rPr>
                <w:rFonts w:hint="eastAsia"/>
              </w:rPr>
              <w:t>10</w:t>
            </w:r>
            <w:r>
              <w:rPr>
                <w:rFonts w:hint="eastAsia"/>
              </w:rPr>
              <w:t>％</w:t>
            </w:r>
            <w:r>
              <w:rPr>
                <w:rFonts w:hint="eastAsia"/>
              </w:rPr>
              <w:t>(</w:t>
            </w:r>
            <w:r w:rsidR="002F6801">
              <w:t>554</w:t>
            </w:r>
            <w:r>
              <w:rPr>
                <w:rFonts w:hint="eastAsia"/>
              </w:rPr>
              <w:t>億円</w:t>
            </w:r>
            <w:r>
              <w:rPr>
                <w:rFonts w:hint="eastAsia"/>
              </w:rPr>
              <w:t>)</w:t>
            </w:r>
            <w:r>
              <w:rPr>
                <w:rFonts w:hint="eastAsia"/>
              </w:rPr>
              <w:t>以上の場合、または、支払額が当社純資産（単独）の</w:t>
            </w:r>
            <w:r>
              <w:rPr>
                <w:rFonts w:hint="eastAsia"/>
              </w:rPr>
              <w:t>3</w:t>
            </w:r>
            <w:r>
              <w:rPr>
                <w:rFonts w:hint="eastAsia"/>
              </w:rPr>
              <w:t>％（</w:t>
            </w:r>
            <w:r w:rsidR="002F6801">
              <w:rPr>
                <w:rFonts w:hint="eastAsia"/>
              </w:rPr>
              <w:t>1</w:t>
            </w:r>
            <w:r w:rsidR="002F6801">
              <w:t>51</w:t>
            </w:r>
            <w:r>
              <w:rPr>
                <w:rFonts w:hint="eastAsia"/>
              </w:rPr>
              <w:t>億円）以上の場合</w:t>
            </w:r>
          </w:p>
          <w:p w14:paraId="177979A5" w14:textId="77777777" w:rsidR="00DA36B5" w:rsidRDefault="00DA36B5" w:rsidP="00AD34AF">
            <w:pPr>
              <w:ind w:right="-108"/>
            </w:pPr>
            <w:r>
              <w:rPr>
                <w:rFonts w:hint="eastAsia"/>
              </w:rPr>
              <w:t>・子会社に対する訴訟の場合は、訴額が当社の連結純資産の</w:t>
            </w:r>
            <w:r>
              <w:rPr>
                <w:rFonts w:hint="eastAsia"/>
              </w:rPr>
              <w:t>15</w:t>
            </w:r>
            <w:r>
              <w:rPr>
                <w:rFonts w:hint="eastAsia"/>
              </w:rPr>
              <w:t>％（</w:t>
            </w:r>
            <w:r w:rsidR="001F2713">
              <w:rPr>
                <w:rFonts w:hint="eastAsia"/>
              </w:rPr>
              <w:t>9</w:t>
            </w:r>
            <w:r w:rsidR="002F6801">
              <w:t>35</w:t>
            </w:r>
            <w:r>
              <w:rPr>
                <w:rFonts w:hint="eastAsia"/>
              </w:rPr>
              <w:t>億円）以上の場合、または、敗訴（和解）した場合、判決（和解）日の属する年度から</w:t>
            </w:r>
            <w:r>
              <w:rPr>
                <w:rFonts w:hint="eastAsia"/>
              </w:rPr>
              <w:t>3</w:t>
            </w:r>
            <w:r>
              <w:rPr>
                <w:rFonts w:hint="eastAsia"/>
              </w:rPr>
              <w:t>年以内の各年度</w:t>
            </w:r>
            <w:r w:rsidR="00DF6E85">
              <w:rPr>
                <w:rFonts w:hint="eastAsia"/>
              </w:rPr>
              <w:t>において、</w:t>
            </w:r>
            <w:r>
              <w:rPr>
                <w:rFonts w:hint="eastAsia"/>
              </w:rPr>
              <w:t>当社の連結売上減少額が提訴前年度比</w:t>
            </w:r>
            <w:r>
              <w:rPr>
                <w:rFonts w:hint="eastAsia"/>
              </w:rPr>
              <w:t>10</w:t>
            </w:r>
            <w:r>
              <w:rPr>
                <w:rFonts w:hint="eastAsia"/>
              </w:rPr>
              <w:t>％（</w:t>
            </w:r>
            <w:r w:rsidR="00A7623C">
              <w:rPr>
                <w:rFonts w:hint="eastAsia"/>
              </w:rPr>
              <w:t>7</w:t>
            </w:r>
            <w:r w:rsidR="002F6801">
              <w:t>18</w:t>
            </w:r>
            <w:r>
              <w:rPr>
                <w:rFonts w:hint="eastAsia"/>
              </w:rPr>
              <w:t>億円）以上の場合、または、支払額が当社の連結純資産の</w:t>
            </w:r>
            <w:r>
              <w:rPr>
                <w:rFonts w:hint="eastAsia"/>
              </w:rPr>
              <w:t>3</w:t>
            </w:r>
            <w:r>
              <w:rPr>
                <w:rFonts w:hint="eastAsia"/>
              </w:rPr>
              <w:t>％（</w:t>
            </w:r>
            <w:r w:rsidR="001F2713">
              <w:rPr>
                <w:rFonts w:hint="eastAsia"/>
              </w:rPr>
              <w:t>18</w:t>
            </w:r>
            <w:r w:rsidR="002F6801">
              <w:t>7</w:t>
            </w:r>
            <w:r>
              <w:rPr>
                <w:rFonts w:hint="eastAsia"/>
              </w:rPr>
              <w:t>億円）以上の場合</w:t>
            </w:r>
          </w:p>
        </w:tc>
        <w:tc>
          <w:tcPr>
            <w:tcW w:w="540" w:type="dxa"/>
          </w:tcPr>
          <w:p w14:paraId="58E05C16" w14:textId="77777777" w:rsidR="00DA36B5" w:rsidRDefault="00DA36B5" w:rsidP="00544DC6">
            <w:pPr>
              <w:ind w:right="70"/>
              <w:rPr>
                <w:ins w:id="54" w:author="Hisao Munakata" w:date="2020-10-20T11:28:00Z"/>
              </w:rPr>
            </w:pPr>
          </w:p>
          <w:p w14:paraId="69F1F821" w14:textId="77777777" w:rsidR="00352281" w:rsidRDefault="00352281" w:rsidP="00544DC6">
            <w:pPr>
              <w:ind w:right="70"/>
              <w:rPr>
                <w:ins w:id="55" w:author="Hisao Munakata" w:date="2020-10-20T11:28:00Z"/>
              </w:rPr>
            </w:pPr>
          </w:p>
          <w:p w14:paraId="66A5CD06" w14:textId="77777777" w:rsidR="00352281" w:rsidRDefault="00352281" w:rsidP="00544DC6">
            <w:pPr>
              <w:ind w:right="70"/>
              <w:rPr>
                <w:ins w:id="56" w:author="Hisao Munakata" w:date="2020-10-20T11:28:00Z"/>
              </w:rPr>
            </w:pPr>
          </w:p>
          <w:p w14:paraId="725489F6" w14:textId="77777777" w:rsidR="00352281" w:rsidRDefault="00352281" w:rsidP="00544DC6">
            <w:pPr>
              <w:ind w:right="70"/>
              <w:rPr>
                <w:ins w:id="57" w:author="Hisao Munakata" w:date="2020-10-20T11:28:00Z"/>
              </w:rPr>
            </w:pPr>
          </w:p>
          <w:p w14:paraId="45EEF698" w14:textId="77777777" w:rsidR="00352281" w:rsidRDefault="00352281" w:rsidP="00544DC6">
            <w:pPr>
              <w:ind w:right="70"/>
              <w:rPr>
                <w:ins w:id="58" w:author="Hisao Munakata" w:date="2020-10-20T11:28:00Z"/>
              </w:rPr>
            </w:pPr>
          </w:p>
          <w:p w14:paraId="21A4B749" w14:textId="77777777" w:rsidR="00352281" w:rsidRDefault="00352281" w:rsidP="00544DC6">
            <w:pPr>
              <w:ind w:right="70"/>
              <w:rPr>
                <w:ins w:id="59" w:author="Hisao Munakata" w:date="2020-10-20T11:28:00Z"/>
              </w:rPr>
            </w:pPr>
          </w:p>
          <w:p w14:paraId="2A3C71AB" w14:textId="7B770FC3" w:rsidR="00352281" w:rsidRDefault="00352281" w:rsidP="00544DC6">
            <w:pPr>
              <w:ind w:right="70"/>
              <w:rPr>
                <w:rFonts w:hint="eastAsia"/>
              </w:rPr>
            </w:pPr>
            <w:ins w:id="60" w:author="Hisao Munakata" w:date="2020-10-20T11:28:00Z">
              <w:r>
                <w:rPr>
                  <w:rFonts w:hint="eastAsia"/>
                </w:rPr>
                <w:t>×</w:t>
              </w:r>
            </w:ins>
          </w:p>
        </w:tc>
      </w:tr>
      <w:tr w:rsidR="00DA36B5" w14:paraId="40AA7E17" w14:textId="77777777" w:rsidTr="00544DC6">
        <w:trPr>
          <w:trHeight w:val="179"/>
        </w:trPr>
        <w:tc>
          <w:tcPr>
            <w:tcW w:w="2880" w:type="dxa"/>
          </w:tcPr>
          <w:p w14:paraId="41B4FEA3" w14:textId="77777777" w:rsidR="00DA36B5" w:rsidRDefault="00DA36B5" w:rsidP="00544DC6">
            <w:pPr>
              <w:ind w:left="252" w:right="70" w:hangingChars="105" w:hanging="252"/>
            </w:pPr>
            <w:r>
              <w:rPr>
                <w:rFonts w:hint="eastAsia"/>
              </w:rPr>
              <w:t>○営業の差止を求める仮処分命令の申立または決定</w:t>
            </w:r>
          </w:p>
          <w:p w14:paraId="57998110" w14:textId="77777777" w:rsidR="00DA36B5" w:rsidRDefault="00DA36B5" w:rsidP="00544DC6">
            <w:pPr>
              <w:ind w:right="70"/>
            </w:pPr>
            <w:r>
              <w:rPr>
                <w:rFonts w:hint="eastAsia"/>
              </w:rPr>
              <w:t xml:space="preserve">　　（当社・子会社）</w:t>
            </w:r>
          </w:p>
        </w:tc>
        <w:tc>
          <w:tcPr>
            <w:tcW w:w="6300" w:type="dxa"/>
          </w:tcPr>
          <w:p w14:paraId="36F93873" w14:textId="77777777" w:rsidR="00DA36B5" w:rsidRDefault="00DA36B5" w:rsidP="00544DC6">
            <w:pPr>
              <w:ind w:right="-108"/>
            </w:pPr>
            <w:r>
              <w:rPr>
                <w:rFonts w:hint="eastAsia"/>
              </w:rPr>
              <w:t>・仮処分命令の申立日または決定日の属する年度から</w:t>
            </w:r>
            <w:r>
              <w:rPr>
                <w:rFonts w:hint="eastAsia"/>
              </w:rPr>
              <w:t>3</w:t>
            </w:r>
            <w:r>
              <w:rPr>
                <w:rFonts w:hint="eastAsia"/>
              </w:rPr>
              <w:t>年以内の各年度</w:t>
            </w:r>
            <w:r w:rsidR="0075388C">
              <w:rPr>
                <w:rFonts w:hint="eastAsia"/>
              </w:rPr>
              <w:t>において、</w:t>
            </w:r>
            <w:r>
              <w:rPr>
                <w:rFonts w:hint="eastAsia"/>
              </w:rPr>
              <w:t>当社売上高（単独）減少額が最近事業年度の当社売上高（単独）の</w:t>
            </w:r>
            <w:r>
              <w:rPr>
                <w:rFonts w:hint="eastAsia"/>
              </w:rPr>
              <w:t>10</w:t>
            </w:r>
            <w:r>
              <w:rPr>
                <w:rFonts w:hint="eastAsia"/>
              </w:rPr>
              <w:t>％（</w:t>
            </w:r>
            <w:r w:rsidR="002F6801">
              <w:rPr>
                <w:rFonts w:hint="eastAsia"/>
              </w:rPr>
              <w:t>5</w:t>
            </w:r>
            <w:r w:rsidR="002F6801">
              <w:t>54</w:t>
            </w:r>
            <w:r>
              <w:rPr>
                <w:rFonts w:hint="eastAsia"/>
              </w:rPr>
              <w:t>億円）以上の場合</w:t>
            </w:r>
          </w:p>
          <w:p w14:paraId="11F7745D" w14:textId="77777777" w:rsidR="00DA36B5" w:rsidRDefault="00DA36B5" w:rsidP="00BE3F93">
            <w:pPr>
              <w:ind w:right="-108"/>
            </w:pPr>
            <w:r>
              <w:rPr>
                <w:rFonts w:hint="eastAsia"/>
              </w:rPr>
              <w:t>・子会社に対するものである場合は、連結売上減少額が最近事業年度の連結売上高の</w:t>
            </w:r>
            <w:r>
              <w:rPr>
                <w:rFonts w:hint="eastAsia"/>
              </w:rPr>
              <w:t>10</w:t>
            </w:r>
            <w:r>
              <w:rPr>
                <w:rFonts w:hint="eastAsia"/>
              </w:rPr>
              <w:t>％（</w:t>
            </w:r>
            <w:r w:rsidR="00A7623C">
              <w:rPr>
                <w:rFonts w:hint="eastAsia"/>
              </w:rPr>
              <w:t>7</w:t>
            </w:r>
            <w:r w:rsidR="002F6801">
              <w:t>18</w:t>
            </w:r>
            <w:r>
              <w:rPr>
                <w:rFonts w:hint="eastAsia"/>
              </w:rPr>
              <w:t>億円）以上の場合</w:t>
            </w:r>
          </w:p>
        </w:tc>
        <w:tc>
          <w:tcPr>
            <w:tcW w:w="540" w:type="dxa"/>
          </w:tcPr>
          <w:p w14:paraId="52DB981F" w14:textId="77777777" w:rsidR="00352281" w:rsidRDefault="00352281" w:rsidP="00544DC6">
            <w:pPr>
              <w:ind w:right="70"/>
              <w:rPr>
                <w:ins w:id="61" w:author="Hisao Munakata" w:date="2020-10-20T11:28:00Z"/>
              </w:rPr>
            </w:pPr>
          </w:p>
          <w:p w14:paraId="1E2D5A87" w14:textId="77777777" w:rsidR="00352281" w:rsidRDefault="00352281" w:rsidP="00544DC6">
            <w:pPr>
              <w:ind w:right="70"/>
              <w:rPr>
                <w:ins w:id="62" w:author="Hisao Munakata" w:date="2020-10-20T11:28:00Z"/>
              </w:rPr>
            </w:pPr>
          </w:p>
          <w:p w14:paraId="5D37CC6E" w14:textId="4D67B23B" w:rsidR="00DA36B5" w:rsidRDefault="00352281" w:rsidP="00544DC6">
            <w:pPr>
              <w:ind w:right="70"/>
            </w:pPr>
            <w:ins w:id="63" w:author="Hisao Munakata" w:date="2020-10-20T11:28:00Z">
              <w:r>
                <w:rPr>
                  <w:rFonts w:hint="eastAsia"/>
                </w:rPr>
                <w:t>×</w:t>
              </w:r>
            </w:ins>
          </w:p>
        </w:tc>
      </w:tr>
      <w:tr w:rsidR="00DA36B5" w14:paraId="4DBACE98" w14:textId="77777777" w:rsidTr="00544DC6">
        <w:trPr>
          <w:trHeight w:val="179"/>
        </w:trPr>
        <w:tc>
          <w:tcPr>
            <w:tcW w:w="2880" w:type="dxa"/>
          </w:tcPr>
          <w:p w14:paraId="67B401EF" w14:textId="77777777" w:rsidR="00DA36B5" w:rsidRDefault="00DA36B5" w:rsidP="00544DC6">
            <w:pPr>
              <w:ind w:left="252" w:right="70" w:hangingChars="105" w:hanging="252"/>
            </w:pPr>
            <w:r>
              <w:rPr>
                <w:rFonts w:hint="eastAsia"/>
              </w:rPr>
              <w:t>○行政庁による法令などに基づく営業停止等の処分</w:t>
            </w:r>
          </w:p>
          <w:p w14:paraId="7FBB15E5" w14:textId="77777777" w:rsidR="00DA36B5" w:rsidRDefault="00DA36B5" w:rsidP="00544DC6">
            <w:pPr>
              <w:ind w:right="70" w:firstLineChars="100" w:firstLine="240"/>
            </w:pPr>
            <w:r>
              <w:rPr>
                <w:rFonts w:hint="eastAsia"/>
              </w:rPr>
              <w:t>（当社・子会社）</w:t>
            </w:r>
          </w:p>
        </w:tc>
        <w:tc>
          <w:tcPr>
            <w:tcW w:w="6300" w:type="dxa"/>
          </w:tcPr>
          <w:p w14:paraId="4743FDDC" w14:textId="77777777" w:rsidR="00DA36B5" w:rsidRDefault="00DA36B5" w:rsidP="00544DC6">
            <w:pPr>
              <w:ind w:right="-108"/>
            </w:pPr>
            <w:r>
              <w:rPr>
                <w:rFonts w:hint="eastAsia"/>
              </w:rPr>
              <w:t>・処分を受けた日の属する</w:t>
            </w:r>
            <w:r w:rsidR="00333527">
              <w:rPr>
                <w:rFonts w:hint="eastAsia"/>
              </w:rPr>
              <w:t>年度</w:t>
            </w:r>
            <w:r>
              <w:rPr>
                <w:rFonts w:hint="eastAsia"/>
              </w:rPr>
              <w:t>から</w:t>
            </w:r>
            <w:r>
              <w:rPr>
                <w:rFonts w:hint="eastAsia"/>
              </w:rPr>
              <w:t>3</w:t>
            </w:r>
            <w:r>
              <w:rPr>
                <w:rFonts w:hint="eastAsia"/>
              </w:rPr>
              <w:t>年以内の各年度</w:t>
            </w:r>
            <w:r w:rsidR="0075388C">
              <w:rPr>
                <w:rFonts w:hint="eastAsia"/>
              </w:rPr>
              <w:t>において、</w:t>
            </w:r>
            <w:r>
              <w:rPr>
                <w:rFonts w:hint="eastAsia"/>
              </w:rPr>
              <w:t>当社売上高（単独）減少額が最近事業年度の当社売上高（単独）の</w:t>
            </w:r>
            <w:r>
              <w:rPr>
                <w:rFonts w:hint="eastAsia"/>
              </w:rPr>
              <w:t>10</w:t>
            </w:r>
            <w:r>
              <w:rPr>
                <w:rFonts w:hint="eastAsia"/>
              </w:rPr>
              <w:t>％（</w:t>
            </w:r>
            <w:r w:rsidR="002F6801">
              <w:rPr>
                <w:rFonts w:hint="eastAsia"/>
              </w:rPr>
              <w:t>5</w:t>
            </w:r>
            <w:r w:rsidR="002F6801">
              <w:t>54</w:t>
            </w:r>
            <w:r>
              <w:rPr>
                <w:rFonts w:hint="eastAsia"/>
              </w:rPr>
              <w:t>億円）以上の場合</w:t>
            </w:r>
          </w:p>
          <w:p w14:paraId="166EAA94" w14:textId="77777777" w:rsidR="00DA36B5" w:rsidRDefault="00DA36B5" w:rsidP="00BE3F93">
            <w:pPr>
              <w:ind w:right="-108"/>
            </w:pPr>
            <w:r>
              <w:rPr>
                <w:rFonts w:hint="eastAsia"/>
              </w:rPr>
              <w:t>・子会社に対するものである場合は、連結売上減少額が最近事業年度の連結売上高の</w:t>
            </w:r>
            <w:r>
              <w:rPr>
                <w:rFonts w:hint="eastAsia"/>
              </w:rPr>
              <w:t>10</w:t>
            </w:r>
            <w:r>
              <w:rPr>
                <w:rFonts w:hint="eastAsia"/>
              </w:rPr>
              <w:t>％（</w:t>
            </w:r>
            <w:r w:rsidR="00A7623C">
              <w:rPr>
                <w:rFonts w:hint="eastAsia"/>
              </w:rPr>
              <w:t>7</w:t>
            </w:r>
            <w:r w:rsidR="002F6801">
              <w:t>18</w:t>
            </w:r>
            <w:r>
              <w:rPr>
                <w:rFonts w:hint="eastAsia"/>
              </w:rPr>
              <w:t>億円）以上の場合</w:t>
            </w:r>
          </w:p>
        </w:tc>
        <w:tc>
          <w:tcPr>
            <w:tcW w:w="540" w:type="dxa"/>
          </w:tcPr>
          <w:p w14:paraId="3E1591F1" w14:textId="77777777" w:rsidR="00352281" w:rsidRDefault="00352281" w:rsidP="00544DC6">
            <w:pPr>
              <w:ind w:right="70"/>
              <w:rPr>
                <w:ins w:id="64" w:author="Hisao Munakata" w:date="2020-10-20T11:28:00Z"/>
              </w:rPr>
            </w:pPr>
          </w:p>
          <w:p w14:paraId="17F63FBF" w14:textId="77777777" w:rsidR="00352281" w:rsidRDefault="00352281" w:rsidP="00544DC6">
            <w:pPr>
              <w:ind w:right="70"/>
              <w:rPr>
                <w:ins w:id="65" w:author="Hisao Munakata" w:date="2020-10-20T11:28:00Z"/>
              </w:rPr>
            </w:pPr>
          </w:p>
          <w:p w14:paraId="2E92B873" w14:textId="5C8C9328" w:rsidR="00DA36B5" w:rsidRDefault="00352281" w:rsidP="00544DC6">
            <w:pPr>
              <w:ind w:right="70"/>
            </w:pPr>
            <w:ins w:id="66" w:author="Hisao Munakata" w:date="2020-10-20T11:28:00Z">
              <w:r>
                <w:rPr>
                  <w:rFonts w:hint="eastAsia"/>
                </w:rPr>
                <w:t>×</w:t>
              </w:r>
            </w:ins>
          </w:p>
        </w:tc>
      </w:tr>
      <w:tr w:rsidR="00DA36B5" w14:paraId="73ABDCBA" w14:textId="77777777" w:rsidTr="009C4A89">
        <w:trPr>
          <w:trHeight w:val="270"/>
        </w:trPr>
        <w:tc>
          <w:tcPr>
            <w:tcW w:w="2880" w:type="dxa"/>
            <w:shd w:val="clear" w:color="auto" w:fill="auto"/>
          </w:tcPr>
          <w:p w14:paraId="12948D9D" w14:textId="77777777" w:rsidR="00DA36B5" w:rsidRDefault="00DA36B5" w:rsidP="00544DC6">
            <w:pPr>
              <w:ind w:left="240" w:right="70" w:hangingChars="100" w:hanging="240"/>
            </w:pPr>
            <w:r>
              <w:rPr>
                <w:rFonts w:hint="eastAsia"/>
              </w:rPr>
              <w:t>○債権の取立不能または取立遅延</w:t>
            </w:r>
          </w:p>
          <w:p w14:paraId="68098531" w14:textId="77777777" w:rsidR="00DA36B5" w:rsidRDefault="00DA36B5" w:rsidP="00544DC6">
            <w:pPr>
              <w:ind w:right="70" w:firstLineChars="100" w:firstLine="240"/>
            </w:pPr>
            <w:r>
              <w:rPr>
                <w:rFonts w:hint="eastAsia"/>
              </w:rPr>
              <w:t>（当社・子会社）</w:t>
            </w:r>
          </w:p>
        </w:tc>
        <w:tc>
          <w:tcPr>
            <w:tcW w:w="6300" w:type="dxa"/>
            <w:shd w:val="clear" w:color="auto" w:fill="auto"/>
          </w:tcPr>
          <w:p w14:paraId="50479BBD" w14:textId="77777777" w:rsidR="00DA36B5" w:rsidRDefault="00DA36B5" w:rsidP="00544DC6">
            <w:pPr>
              <w:ind w:right="-108"/>
            </w:pPr>
            <w:r>
              <w:rPr>
                <w:rFonts w:hint="eastAsia"/>
              </w:rPr>
              <w:t>・売掛金、貸付金その他の債権または求償権について債務の不履行のおそれのある額が最近事業年度の純資産</w:t>
            </w:r>
            <w:r>
              <w:rPr>
                <w:rFonts w:hint="eastAsia"/>
              </w:rPr>
              <w:t>(</w:t>
            </w:r>
            <w:r>
              <w:rPr>
                <w:rFonts w:hint="eastAsia"/>
              </w:rPr>
              <w:t>単独</w:t>
            </w:r>
            <w:r>
              <w:rPr>
                <w:rFonts w:hint="eastAsia"/>
              </w:rPr>
              <w:t>)</w:t>
            </w:r>
            <w:r>
              <w:rPr>
                <w:rFonts w:hint="eastAsia"/>
              </w:rPr>
              <w:t>の</w:t>
            </w:r>
            <w:r>
              <w:rPr>
                <w:rFonts w:hint="eastAsia"/>
              </w:rPr>
              <w:t>3</w:t>
            </w:r>
            <w:r>
              <w:rPr>
                <w:rFonts w:hint="eastAsia"/>
              </w:rPr>
              <w:t>％（</w:t>
            </w:r>
            <w:r w:rsidR="001F2713">
              <w:rPr>
                <w:rFonts w:hint="eastAsia"/>
              </w:rPr>
              <w:t>1</w:t>
            </w:r>
            <w:r w:rsidR="002F6801">
              <w:t>51</w:t>
            </w:r>
            <w:r>
              <w:rPr>
                <w:rFonts w:hint="eastAsia"/>
              </w:rPr>
              <w:t>億円）以上と見込まれる場合</w:t>
            </w:r>
          </w:p>
          <w:p w14:paraId="662E93EC" w14:textId="77777777" w:rsidR="00DA36B5" w:rsidRDefault="00DA36B5" w:rsidP="00787CFD">
            <w:pPr>
              <w:ind w:right="-108"/>
            </w:pPr>
            <w:r>
              <w:rPr>
                <w:rFonts w:hint="eastAsia"/>
              </w:rPr>
              <w:t>・子会社の場合は、最近事業年度の連結純資産の</w:t>
            </w:r>
            <w:r>
              <w:rPr>
                <w:rFonts w:hint="eastAsia"/>
              </w:rPr>
              <w:t>3</w:t>
            </w:r>
            <w:r>
              <w:rPr>
                <w:rFonts w:hint="eastAsia"/>
              </w:rPr>
              <w:t>％（</w:t>
            </w:r>
            <w:r w:rsidR="001F2713">
              <w:rPr>
                <w:rFonts w:hint="eastAsia"/>
              </w:rPr>
              <w:t>18</w:t>
            </w:r>
            <w:r w:rsidR="002F6801">
              <w:t>7</w:t>
            </w:r>
            <w:r>
              <w:rPr>
                <w:rFonts w:hint="eastAsia"/>
              </w:rPr>
              <w:lastRenderedPageBreak/>
              <w:t>億円）以上と見込まれる場合</w:t>
            </w:r>
          </w:p>
        </w:tc>
        <w:tc>
          <w:tcPr>
            <w:tcW w:w="540" w:type="dxa"/>
          </w:tcPr>
          <w:p w14:paraId="6F494178" w14:textId="77777777" w:rsidR="00352281" w:rsidRDefault="00352281" w:rsidP="00544DC6">
            <w:pPr>
              <w:ind w:right="70"/>
              <w:rPr>
                <w:ins w:id="67" w:author="Hisao Munakata" w:date="2020-10-20T11:28:00Z"/>
              </w:rPr>
            </w:pPr>
          </w:p>
          <w:p w14:paraId="23EDC503" w14:textId="68617919" w:rsidR="00DA36B5" w:rsidRDefault="00352281" w:rsidP="00544DC6">
            <w:pPr>
              <w:ind w:right="70"/>
            </w:pPr>
            <w:ins w:id="68" w:author="Hisao Munakata" w:date="2020-10-20T11:28:00Z">
              <w:r>
                <w:rPr>
                  <w:rFonts w:hint="eastAsia"/>
                </w:rPr>
                <w:t>×</w:t>
              </w:r>
            </w:ins>
          </w:p>
        </w:tc>
      </w:tr>
      <w:tr w:rsidR="00DA36B5" w14:paraId="55578B0C" w14:textId="77777777" w:rsidTr="00544DC6">
        <w:trPr>
          <w:trHeight w:val="439"/>
        </w:trPr>
        <w:tc>
          <w:tcPr>
            <w:tcW w:w="2880" w:type="dxa"/>
            <w:shd w:val="clear" w:color="auto" w:fill="auto"/>
          </w:tcPr>
          <w:p w14:paraId="233FC734" w14:textId="77777777" w:rsidR="00DA36B5" w:rsidRDefault="00DA36B5" w:rsidP="00544DC6">
            <w:pPr>
              <w:ind w:right="-108"/>
            </w:pPr>
            <w:r>
              <w:rPr>
                <w:rFonts w:hint="eastAsia"/>
              </w:rPr>
              <w:t>○主要取引先との取引</w:t>
            </w:r>
          </w:p>
          <w:p w14:paraId="60C9E4A3" w14:textId="77777777" w:rsidR="00DA36B5" w:rsidRDefault="00DA36B5" w:rsidP="00544DC6">
            <w:pPr>
              <w:ind w:right="-108" w:firstLineChars="100" w:firstLine="240"/>
            </w:pPr>
            <w:r>
              <w:rPr>
                <w:rFonts w:hint="eastAsia"/>
              </w:rPr>
              <w:t>停止</w:t>
            </w:r>
          </w:p>
          <w:p w14:paraId="3C553DBF" w14:textId="77777777" w:rsidR="00DA36B5" w:rsidRDefault="00DA36B5" w:rsidP="00544DC6">
            <w:pPr>
              <w:ind w:right="70"/>
            </w:pPr>
            <w:r>
              <w:rPr>
                <w:rFonts w:hint="eastAsia"/>
              </w:rPr>
              <w:t xml:space="preserve">　（当社・子会社）</w:t>
            </w:r>
          </w:p>
        </w:tc>
        <w:tc>
          <w:tcPr>
            <w:tcW w:w="6300" w:type="dxa"/>
            <w:shd w:val="clear" w:color="auto" w:fill="auto"/>
          </w:tcPr>
          <w:p w14:paraId="2D2E9DE2" w14:textId="77777777" w:rsidR="00DA36B5" w:rsidRDefault="00DA36B5" w:rsidP="00544DC6">
            <w:pPr>
              <w:ind w:right="-108"/>
            </w:pPr>
            <w:r>
              <w:rPr>
                <w:rFonts w:hint="eastAsia"/>
              </w:rPr>
              <w:t>・主要取引先（前事業年度の売上高・仕入高が売上・仕入総額の</w:t>
            </w:r>
            <w:r>
              <w:rPr>
                <w:rFonts w:hint="eastAsia"/>
              </w:rPr>
              <w:t>10</w:t>
            </w:r>
            <w:r>
              <w:rPr>
                <w:rFonts w:hint="eastAsia"/>
              </w:rPr>
              <w:t>％以上である取引先）との取引停止日から</w:t>
            </w:r>
            <w:r>
              <w:rPr>
                <w:rFonts w:hint="eastAsia"/>
              </w:rPr>
              <w:t>3</w:t>
            </w:r>
            <w:r>
              <w:rPr>
                <w:rFonts w:hint="eastAsia"/>
              </w:rPr>
              <w:t>年以内の各年度</w:t>
            </w:r>
            <w:r w:rsidR="0075388C">
              <w:rPr>
                <w:rFonts w:hint="eastAsia"/>
              </w:rPr>
              <w:t>において、</w:t>
            </w:r>
            <w:r>
              <w:rPr>
                <w:rFonts w:hint="eastAsia"/>
              </w:rPr>
              <w:t>当社売上高（単独）減少額が最近事業年度の当社売上高（単独）の</w:t>
            </w:r>
            <w:r>
              <w:rPr>
                <w:rFonts w:hint="eastAsia"/>
              </w:rPr>
              <w:t>10</w:t>
            </w:r>
            <w:r>
              <w:rPr>
                <w:rFonts w:hint="eastAsia"/>
              </w:rPr>
              <w:t>％（</w:t>
            </w:r>
            <w:r w:rsidR="002F6801">
              <w:rPr>
                <w:rFonts w:hint="eastAsia"/>
              </w:rPr>
              <w:t>5</w:t>
            </w:r>
            <w:r w:rsidR="002F6801">
              <w:t>54</w:t>
            </w:r>
            <w:r>
              <w:rPr>
                <w:rFonts w:hint="eastAsia"/>
              </w:rPr>
              <w:t>億円）以上と見込まれる場合</w:t>
            </w:r>
          </w:p>
          <w:p w14:paraId="706BA43E" w14:textId="77777777" w:rsidR="00DA36B5" w:rsidRDefault="00DA36B5" w:rsidP="00BE3F93">
            <w:pPr>
              <w:ind w:right="-108"/>
            </w:pPr>
            <w:r>
              <w:rPr>
                <w:rFonts w:hint="eastAsia"/>
              </w:rPr>
              <w:t>・子会社の場合は、連結売上高減少額が最近事業年度の連結売上高の</w:t>
            </w:r>
            <w:r>
              <w:rPr>
                <w:rFonts w:hint="eastAsia"/>
              </w:rPr>
              <w:t>10</w:t>
            </w:r>
            <w:r>
              <w:rPr>
                <w:rFonts w:hint="eastAsia"/>
              </w:rPr>
              <w:t>％（</w:t>
            </w:r>
            <w:r w:rsidR="00A7623C">
              <w:rPr>
                <w:rFonts w:hint="eastAsia"/>
              </w:rPr>
              <w:t>7</w:t>
            </w:r>
            <w:r w:rsidR="002F6801">
              <w:t>18</w:t>
            </w:r>
            <w:r>
              <w:rPr>
                <w:rFonts w:hint="eastAsia"/>
              </w:rPr>
              <w:t>億円）以上と見込まれる場合</w:t>
            </w:r>
          </w:p>
        </w:tc>
        <w:tc>
          <w:tcPr>
            <w:tcW w:w="540" w:type="dxa"/>
          </w:tcPr>
          <w:p w14:paraId="42CBD33D" w14:textId="77777777" w:rsidR="00352281" w:rsidRDefault="00352281" w:rsidP="00544DC6">
            <w:pPr>
              <w:ind w:right="70"/>
              <w:rPr>
                <w:ins w:id="69" w:author="Hisao Munakata" w:date="2020-10-20T11:28:00Z"/>
              </w:rPr>
            </w:pPr>
          </w:p>
          <w:p w14:paraId="0E90CE0E" w14:textId="77777777" w:rsidR="00352281" w:rsidRDefault="00352281" w:rsidP="00544DC6">
            <w:pPr>
              <w:ind w:right="70"/>
              <w:rPr>
                <w:ins w:id="70" w:author="Hisao Munakata" w:date="2020-10-20T11:28:00Z"/>
              </w:rPr>
            </w:pPr>
          </w:p>
          <w:p w14:paraId="2E1BE2C2" w14:textId="77777777" w:rsidR="00352281" w:rsidRDefault="00352281" w:rsidP="00544DC6">
            <w:pPr>
              <w:ind w:right="70"/>
              <w:rPr>
                <w:ins w:id="71" w:author="Hisao Munakata" w:date="2020-10-20T11:28:00Z"/>
              </w:rPr>
            </w:pPr>
          </w:p>
          <w:p w14:paraId="6C88C0C1" w14:textId="643DB37E" w:rsidR="00DA36B5" w:rsidRDefault="00352281" w:rsidP="00544DC6">
            <w:pPr>
              <w:ind w:right="70"/>
            </w:pPr>
            <w:ins w:id="72" w:author="Hisao Munakata" w:date="2020-10-20T11:28:00Z">
              <w:r>
                <w:rPr>
                  <w:rFonts w:hint="eastAsia"/>
                </w:rPr>
                <w:t>×</w:t>
              </w:r>
            </w:ins>
          </w:p>
        </w:tc>
      </w:tr>
      <w:tr w:rsidR="00DA36B5" w14:paraId="58FF758C" w14:textId="77777777" w:rsidTr="00544DC6">
        <w:trPr>
          <w:trHeight w:val="1080"/>
        </w:trPr>
        <w:tc>
          <w:tcPr>
            <w:tcW w:w="2880" w:type="dxa"/>
            <w:shd w:val="clear" w:color="auto" w:fill="auto"/>
          </w:tcPr>
          <w:p w14:paraId="1A7E2A99" w14:textId="77777777" w:rsidR="00DA36B5" w:rsidRDefault="00DA36B5" w:rsidP="00544DC6">
            <w:pPr>
              <w:ind w:right="-108"/>
            </w:pPr>
            <w:r>
              <w:rPr>
                <w:rFonts w:hint="eastAsia"/>
              </w:rPr>
              <w:t>○債務免除等の金融支援</w:t>
            </w:r>
          </w:p>
          <w:p w14:paraId="7534DDE3" w14:textId="77777777" w:rsidR="00DA36B5" w:rsidRDefault="00DA36B5" w:rsidP="00544DC6">
            <w:pPr>
              <w:ind w:right="70" w:firstLineChars="100" w:firstLine="240"/>
            </w:pPr>
            <w:r>
              <w:rPr>
                <w:rFonts w:hint="eastAsia"/>
              </w:rPr>
              <w:t>を受けたこと</w:t>
            </w:r>
          </w:p>
          <w:p w14:paraId="0831310C" w14:textId="77777777" w:rsidR="00DA36B5" w:rsidRPr="004B563D" w:rsidRDefault="00DA36B5" w:rsidP="00544DC6">
            <w:pPr>
              <w:ind w:right="70" w:firstLineChars="100" w:firstLine="240"/>
            </w:pPr>
            <w:r>
              <w:rPr>
                <w:rFonts w:hint="eastAsia"/>
              </w:rPr>
              <w:t>（当社・子会社）</w:t>
            </w:r>
          </w:p>
        </w:tc>
        <w:tc>
          <w:tcPr>
            <w:tcW w:w="6300" w:type="dxa"/>
            <w:shd w:val="clear" w:color="auto" w:fill="auto"/>
          </w:tcPr>
          <w:p w14:paraId="62335C45" w14:textId="77777777" w:rsidR="00DA36B5" w:rsidRDefault="00DA36B5" w:rsidP="00544DC6">
            <w:pPr>
              <w:ind w:right="-108"/>
            </w:pPr>
            <w:r>
              <w:rPr>
                <w:rFonts w:hint="eastAsia"/>
              </w:rPr>
              <w:t>・債権者による債務免除または第三者による債務引受もしくは弁済が発生し、かつその額が最近事業年度の債務</w:t>
            </w:r>
            <w:r w:rsidR="001E036E">
              <w:rPr>
                <w:rFonts w:hint="eastAsia"/>
              </w:rPr>
              <w:t>の</w:t>
            </w:r>
            <w:r>
              <w:rPr>
                <w:rFonts w:hint="eastAsia"/>
              </w:rPr>
              <w:t>総額</w:t>
            </w:r>
            <w:r w:rsidR="001E036E">
              <w:rPr>
                <w:rFonts w:hint="eastAsia"/>
              </w:rPr>
              <w:t>（単独）</w:t>
            </w:r>
            <w:r>
              <w:rPr>
                <w:rFonts w:hint="eastAsia"/>
              </w:rPr>
              <w:t>の</w:t>
            </w:r>
            <w:r>
              <w:rPr>
                <w:rFonts w:hint="eastAsia"/>
              </w:rPr>
              <w:t>10</w:t>
            </w:r>
            <w:r>
              <w:rPr>
                <w:rFonts w:hint="eastAsia"/>
              </w:rPr>
              <w:t>％</w:t>
            </w:r>
            <w:r w:rsidR="00C30057">
              <w:rPr>
                <w:rFonts w:hint="eastAsia"/>
              </w:rPr>
              <w:t>（</w:t>
            </w:r>
            <w:r w:rsidR="002F6801">
              <w:rPr>
                <w:rFonts w:hint="eastAsia"/>
              </w:rPr>
              <w:t>1</w:t>
            </w:r>
            <w:r w:rsidR="002F6801">
              <w:t>,090</w:t>
            </w:r>
            <w:r w:rsidR="005E3FE4">
              <w:rPr>
                <w:rFonts w:hint="eastAsia"/>
              </w:rPr>
              <w:t>億円）</w:t>
            </w:r>
            <w:r>
              <w:rPr>
                <w:rFonts w:hint="eastAsia"/>
              </w:rPr>
              <w:t>以上の場合</w:t>
            </w:r>
          </w:p>
          <w:p w14:paraId="6767A4C5" w14:textId="77777777" w:rsidR="00DA36B5" w:rsidRDefault="00DA36B5" w:rsidP="00544DC6">
            <w:pPr>
              <w:ind w:right="-108"/>
            </w:pPr>
            <w:r>
              <w:rPr>
                <w:rFonts w:hint="eastAsia"/>
              </w:rPr>
              <w:t>・子会社の場合は、当社連結の最近事業年度の債務の総額の</w:t>
            </w:r>
            <w:r>
              <w:rPr>
                <w:rFonts w:hint="eastAsia"/>
              </w:rPr>
              <w:t>10</w:t>
            </w:r>
            <w:r>
              <w:rPr>
                <w:rFonts w:hint="eastAsia"/>
              </w:rPr>
              <w:t>％</w:t>
            </w:r>
            <w:r w:rsidR="00C30057">
              <w:rPr>
                <w:rFonts w:hint="eastAsia"/>
              </w:rPr>
              <w:t>（</w:t>
            </w:r>
            <w:r w:rsidR="002F6801">
              <w:rPr>
                <w:rFonts w:hint="eastAsia"/>
              </w:rPr>
              <w:t>9</w:t>
            </w:r>
            <w:r w:rsidR="002F6801">
              <w:t>29</w:t>
            </w:r>
            <w:r w:rsidR="005E3FE4">
              <w:rPr>
                <w:rFonts w:hint="eastAsia"/>
              </w:rPr>
              <w:t>億円）</w:t>
            </w:r>
            <w:r>
              <w:rPr>
                <w:rFonts w:hint="eastAsia"/>
              </w:rPr>
              <w:t>以上の場合</w:t>
            </w:r>
          </w:p>
        </w:tc>
        <w:tc>
          <w:tcPr>
            <w:tcW w:w="540" w:type="dxa"/>
          </w:tcPr>
          <w:p w14:paraId="1870B63E" w14:textId="77777777" w:rsidR="00DA36B5" w:rsidRDefault="00DA36B5" w:rsidP="00544DC6">
            <w:pPr>
              <w:ind w:right="70"/>
              <w:rPr>
                <w:ins w:id="73" w:author="Hisao Munakata" w:date="2020-10-20T11:28:00Z"/>
              </w:rPr>
            </w:pPr>
          </w:p>
          <w:p w14:paraId="65FA04E9" w14:textId="77777777" w:rsidR="00352281" w:rsidRDefault="00352281" w:rsidP="00544DC6">
            <w:pPr>
              <w:ind w:right="70"/>
              <w:rPr>
                <w:ins w:id="74" w:author="Hisao Munakata" w:date="2020-10-20T11:28:00Z"/>
              </w:rPr>
            </w:pPr>
          </w:p>
          <w:p w14:paraId="0E291461" w14:textId="439B5EFF" w:rsidR="00352281" w:rsidRDefault="00352281" w:rsidP="00544DC6">
            <w:pPr>
              <w:ind w:right="70"/>
              <w:rPr>
                <w:rFonts w:hint="eastAsia"/>
              </w:rPr>
            </w:pPr>
            <w:ins w:id="75" w:author="Hisao Munakata" w:date="2020-10-20T11:28:00Z">
              <w:r>
                <w:rPr>
                  <w:rFonts w:hint="eastAsia"/>
                </w:rPr>
                <w:t>×</w:t>
              </w:r>
            </w:ins>
          </w:p>
        </w:tc>
      </w:tr>
      <w:tr w:rsidR="00DA36B5" w14:paraId="34499184" w14:textId="77777777" w:rsidTr="00544DC6">
        <w:trPr>
          <w:trHeight w:val="1080"/>
        </w:trPr>
        <w:tc>
          <w:tcPr>
            <w:tcW w:w="2880" w:type="dxa"/>
            <w:shd w:val="clear" w:color="auto" w:fill="auto"/>
          </w:tcPr>
          <w:p w14:paraId="5B4D716C" w14:textId="77777777" w:rsidR="00DA36B5" w:rsidRDefault="00DA36B5" w:rsidP="00544DC6">
            <w:pPr>
              <w:ind w:left="252" w:right="70" w:hangingChars="105" w:hanging="252"/>
            </w:pPr>
            <w:r>
              <w:rPr>
                <w:rFonts w:hint="eastAsia"/>
              </w:rPr>
              <w:t>○手形などの不渡りまたは手形交換所による取引停止処分</w:t>
            </w:r>
          </w:p>
          <w:p w14:paraId="450515D9" w14:textId="77777777" w:rsidR="00DA36B5" w:rsidRDefault="00DA36B5" w:rsidP="00544DC6">
            <w:pPr>
              <w:ind w:right="70"/>
            </w:pPr>
            <w:r>
              <w:rPr>
                <w:rFonts w:hint="eastAsia"/>
              </w:rPr>
              <w:t xml:space="preserve">　（当社・子会社）</w:t>
            </w:r>
          </w:p>
        </w:tc>
        <w:tc>
          <w:tcPr>
            <w:tcW w:w="6300" w:type="dxa"/>
            <w:shd w:val="clear" w:color="auto" w:fill="auto"/>
            <w:vAlign w:val="center"/>
          </w:tcPr>
          <w:p w14:paraId="6F2408F6" w14:textId="77777777" w:rsidR="00DA36B5" w:rsidRDefault="00DA36B5" w:rsidP="00544DC6">
            <w:pPr>
              <w:ind w:right="-108"/>
            </w:pPr>
            <w:r>
              <w:rPr>
                <w:rFonts w:hint="eastAsia"/>
              </w:rPr>
              <w:t>すべて</w:t>
            </w:r>
          </w:p>
        </w:tc>
        <w:tc>
          <w:tcPr>
            <w:tcW w:w="540" w:type="dxa"/>
          </w:tcPr>
          <w:p w14:paraId="7D4C0E08" w14:textId="77777777" w:rsidR="00DA36B5" w:rsidRDefault="00DA36B5" w:rsidP="00544DC6">
            <w:pPr>
              <w:ind w:right="70"/>
              <w:rPr>
                <w:ins w:id="76" w:author="Hisao Munakata" w:date="2020-10-20T11:28:00Z"/>
              </w:rPr>
            </w:pPr>
          </w:p>
          <w:p w14:paraId="5478AB1E" w14:textId="2F2A6574" w:rsidR="00352281" w:rsidRDefault="00352281" w:rsidP="00544DC6">
            <w:pPr>
              <w:ind w:right="70"/>
              <w:rPr>
                <w:rFonts w:hint="eastAsia"/>
              </w:rPr>
            </w:pPr>
            <w:ins w:id="77" w:author="Hisao Munakata" w:date="2020-10-20T11:28:00Z">
              <w:r>
                <w:rPr>
                  <w:rFonts w:hint="eastAsia"/>
                </w:rPr>
                <w:t>×</w:t>
              </w:r>
            </w:ins>
          </w:p>
        </w:tc>
      </w:tr>
      <w:tr w:rsidR="00DA36B5" w14:paraId="2D5C7ED6" w14:textId="77777777" w:rsidTr="00544DC6">
        <w:trPr>
          <w:trHeight w:val="2170"/>
        </w:trPr>
        <w:tc>
          <w:tcPr>
            <w:tcW w:w="2880" w:type="dxa"/>
            <w:tcBorders>
              <w:bottom w:val="single" w:sz="4" w:space="0" w:color="auto"/>
            </w:tcBorders>
            <w:shd w:val="clear" w:color="auto" w:fill="auto"/>
            <w:vAlign w:val="center"/>
          </w:tcPr>
          <w:p w14:paraId="056032D9" w14:textId="77777777" w:rsidR="00DA36B5" w:rsidRDefault="00DA36B5" w:rsidP="00544DC6">
            <w:pPr>
              <w:ind w:left="252" w:right="70" w:hangingChars="105" w:hanging="252"/>
            </w:pPr>
            <w:r>
              <w:rPr>
                <w:rFonts w:hint="eastAsia"/>
              </w:rPr>
              <w:t>○親会社</w:t>
            </w:r>
            <w:r w:rsidR="005B2EAD">
              <w:rPr>
                <w:rFonts w:hint="eastAsia"/>
              </w:rPr>
              <w:t>、</w:t>
            </w:r>
            <w:r>
              <w:rPr>
                <w:rFonts w:hint="eastAsia"/>
              </w:rPr>
              <w:t>子会社</w:t>
            </w:r>
            <w:r w:rsidR="005B2EAD">
              <w:rPr>
                <w:rFonts w:hint="eastAsia"/>
              </w:rPr>
              <w:t>または孫会社</w:t>
            </w:r>
            <w:r>
              <w:rPr>
                <w:rFonts w:hint="eastAsia"/>
              </w:rPr>
              <w:t>に対する破産などの申立</w:t>
            </w:r>
          </w:p>
          <w:p w14:paraId="568B63A8" w14:textId="77777777" w:rsidR="00DA36B5" w:rsidRDefault="00DA36B5" w:rsidP="00544DC6">
            <w:pPr>
              <w:ind w:left="252" w:right="70" w:hangingChars="105" w:hanging="252"/>
            </w:pPr>
            <w:r>
              <w:rPr>
                <w:rFonts w:hint="eastAsia"/>
              </w:rPr>
              <w:t xml:space="preserve">　（当社・子会社</w:t>
            </w:r>
            <w:r w:rsidR="005B2EAD">
              <w:rPr>
                <w:rFonts w:hint="eastAsia"/>
              </w:rPr>
              <w:t>・孫会社</w:t>
            </w:r>
            <w:r>
              <w:rPr>
                <w:rFonts w:hint="eastAsia"/>
              </w:rPr>
              <w:t>）</w:t>
            </w:r>
          </w:p>
          <w:p w14:paraId="3C7B000B" w14:textId="77777777" w:rsidR="00DA36B5" w:rsidRDefault="00DA36B5" w:rsidP="00544DC6">
            <w:pPr>
              <w:ind w:left="252" w:right="70" w:hangingChars="105" w:hanging="252"/>
            </w:pPr>
            <w:r>
              <w:rPr>
                <w:rFonts w:hint="eastAsia"/>
              </w:rPr>
              <w:t>○破産、再生手続開始、更生手続開始等の申立または通告</w:t>
            </w:r>
          </w:p>
        </w:tc>
        <w:tc>
          <w:tcPr>
            <w:tcW w:w="6300" w:type="dxa"/>
            <w:tcBorders>
              <w:bottom w:val="single" w:sz="4" w:space="0" w:color="auto"/>
            </w:tcBorders>
            <w:shd w:val="clear" w:color="auto" w:fill="auto"/>
            <w:vAlign w:val="center"/>
          </w:tcPr>
          <w:p w14:paraId="55BD81EF" w14:textId="77777777" w:rsidR="00DA36B5" w:rsidRDefault="00DA36B5" w:rsidP="00544DC6">
            <w:pPr>
              <w:ind w:right="70"/>
            </w:pPr>
            <w:r>
              <w:rPr>
                <w:rFonts w:hint="eastAsia"/>
              </w:rPr>
              <w:t>すべて</w:t>
            </w:r>
          </w:p>
        </w:tc>
        <w:tc>
          <w:tcPr>
            <w:tcW w:w="540" w:type="dxa"/>
            <w:tcBorders>
              <w:bottom w:val="single" w:sz="4" w:space="0" w:color="auto"/>
            </w:tcBorders>
          </w:tcPr>
          <w:p w14:paraId="0F5497D5" w14:textId="77777777" w:rsidR="00DA36B5" w:rsidRDefault="00DA36B5" w:rsidP="00544DC6">
            <w:pPr>
              <w:ind w:right="70"/>
              <w:rPr>
                <w:ins w:id="78" w:author="Hisao Munakata" w:date="2020-10-20T11:28:00Z"/>
              </w:rPr>
            </w:pPr>
          </w:p>
          <w:p w14:paraId="42AAD67A" w14:textId="77777777" w:rsidR="00352281" w:rsidRDefault="00352281" w:rsidP="00544DC6">
            <w:pPr>
              <w:ind w:right="70"/>
              <w:rPr>
                <w:ins w:id="79" w:author="Hisao Munakata" w:date="2020-10-20T11:28:00Z"/>
              </w:rPr>
            </w:pPr>
          </w:p>
          <w:p w14:paraId="364679CD" w14:textId="77777777" w:rsidR="00352281" w:rsidRDefault="00352281" w:rsidP="00544DC6">
            <w:pPr>
              <w:ind w:right="70"/>
              <w:rPr>
                <w:ins w:id="80" w:author="Hisao Munakata" w:date="2020-10-20T11:28:00Z"/>
              </w:rPr>
            </w:pPr>
          </w:p>
          <w:p w14:paraId="622E82CB" w14:textId="48BB7ACC" w:rsidR="00352281" w:rsidRDefault="00352281" w:rsidP="00544DC6">
            <w:pPr>
              <w:ind w:right="70"/>
              <w:rPr>
                <w:rFonts w:hint="eastAsia"/>
              </w:rPr>
            </w:pPr>
            <w:ins w:id="81" w:author="Hisao Munakata" w:date="2020-10-20T11:28:00Z">
              <w:r>
                <w:rPr>
                  <w:rFonts w:hint="eastAsia"/>
                </w:rPr>
                <w:t>×</w:t>
              </w:r>
            </w:ins>
          </w:p>
        </w:tc>
      </w:tr>
      <w:tr w:rsidR="00DA36B5" w14:paraId="24983F0D" w14:textId="77777777" w:rsidTr="008029B2">
        <w:trPr>
          <w:trHeight w:val="699"/>
        </w:trPr>
        <w:tc>
          <w:tcPr>
            <w:tcW w:w="2880" w:type="dxa"/>
          </w:tcPr>
          <w:p w14:paraId="507AB075" w14:textId="77777777" w:rsidR="00DA36B5" w:rsidRDefault="00DA36B5" w:rsidP="006735D6">
            <w:pPr>
              <w:ind w:left="252" w:right="70" w:hangingChars="105" w:hanging="252"/>
            </w:pPr>
            <w:r>
              <w:rPr>
                <w:rFonts w:hint="eastAsia"/>
              </w:rPr>
              <w:t>○株式上場廃止の原因となる事実</w:t>
            </w:r>
          </w:p>
        </w:tc>
        <w:tc>
          <w:tcPr>
            <w:tcW w:w="6300" w:type="dxa"/>
            <w:vAlign w:val="center"/>
          </w:tcPr>
          <w:p w14:paraId="0DD054BE" w14:textId="77777777" w:rsidR="00DA36B5" w:rsidRDefault="00DA36B5" w:rsidP="00544DC6">
            <w:pPr>
              <w:ind w:right="70"/>
            </w:pPr>
            <w:r>
              <w:rPr>
                <w:rFonts w:hint="eastAsia"/>
              </w:rPr>
              <w:t>東京証券取引所の場合（</w:t>
            </w:r>
            <w:r w:rsidR="00465C3F">
              <w:rPr>
                <w:rFonts w:hint="eastAsia"/>
              </w:rPr>
              <w:t>有価証券上場規程</w:t>
            </w:r>
            <w:r>
              <w:rPr>
                <w:rFonts w:hint="eastAsia"/>
              </w:rPr>
              <w:t>第</w:t>
            </w:r>
            <w:r w:rsidR="00465C3F">
              <w:rPr>
                <w:rFonts w:hint="eastAsia"/>
              </w:rPr>
              <w:t>601</w:t>
            </w:r>
            <w:r>
              <w:rPr>
                <w:rFonts w:hint="eastAsia"/>
              </w:rPr>
              <w:t>条）の例</w:t>
            </w:r>
          </w:p>
          <w:p w14:paraId="0C4FC781" w14:textId="77777777" w:rsidR="00DA36B5" w:rsidRPr="008029B2" w:rsidRDefault="00A15B76" w:rsidP="00544DC6">
            <w:pPr>
              <w:numPr>
                <w:ilvl w:val="0"/>
                <w:numId w:val="39"/>
              </w:numPr>
              <w:ind w:right="70"/>
            </w:pPr>
            <w:r w:rsidRPr="008029B2">
              <w:rPr>
                <w:rFonts w:hint="eastAsia"/>
              </w:rPr>
              <w:t>流通株式比率が</w:t>
            </w:r>
            <w:r w:rsidRPr="008029B2">
              <w:rPr>
                <w:rFonts w:hint="eastAsia"/>
              </w:rPr>
              <w:t>5%</w:t>
            </w:r>
            <w:r w:rsidRPr="008029B2">
              <w:rPr>
                <w:rFonts w:hint="eastAsia"/>
              </w:rPr>
              <w:t>未満の場合（猶予期間なし）、流通株式数が</w:t>
            </w:r>
            <w:r w:rsidRPr="008029B2">
              <w:rPr>
                <w:rFonts w:hint="eastAsia"/>
              </w:rPr>
              <w:t>200,000</w:t>
            </w:r>
            <w:r w:rsidRPr="008029B2">
              <w:rPr>
                <w:rFonts w:hint="eastAsia"/>
              </w:rPr>
              <w:t>株または流通株式時価総額が</w:t>
            </w:r>
            <w:r w:rsidRPr="008029B2">
              <w:rPr>
                <w:rFonts w:hint="eastAsia"/>
              </w:rPr>
              <w:t>5</w:t>
            </w:r>
            <w:r w:rsidRPr="008029B2">
              <w:rPr>
                <w:rFonts w:hint="eastAsia"/>
              </w:rPr>
              <w:t>億円未満で、</w:t>
            </w:r>
            <w:r w:rsidRPr="008029B2">
              <w:rPr>
                <w:rFonts w:hint="eastAsia"/>
              </w:rPr>
              <w:t>1</w:t>
            </w:r>
            <w:r w:rsidRPr="008029B2">
              <w:rPr>
                <w:rFonts w:hint="eastAsia"/>
              </w:rPr>
              <w:t>年以内に改善されない場合</w:t>
            </w:r>
          </w:p>
          <w:p w14:paraId="6BA56877" w14:textId="77777777" w:rsidR="00DA36B5" w:rsidRPr="008029B2" w:rsidRDefault="00DA36B5" w:rsidP="00544DC6">
            <w:pPr>
              <w:numPr>
                <w:ilvl w:val="0"/>
                <w:numId w:val="39"/>
              </w:numPr>
              <w:ind w:right="70"/>
            </w:pPr>
            <w:r w:rsidRPr="008029B2">
              <w:rPr>
                <w:rFonts w:hint="eastAsia"/>
              </w:rPr>
              <w:t>株主数が</w:t>
            </w:r>
            <w:r w:rsidR="006735D6">
              <w:rPr>
                <w:rFonts w:hint="eastAsia"/>
              </w:rPr>
              <w:t>400</w:t>
            </w:r>
            <w:r w:rsidRPr="008029B2">
              <w:rPr>
                <w:rFonts w:hint="eastAsia"/>
              </w:rPr>
              <w:t>名以下の場合で、</w:t>
            </w:r>
            <w:r w:rsidRPr="008029B2">
              <w:rPr>
                <w:rFonts w:hint="eastAsia"/>
              </w:rPr>
              <w:t>1</w:t>
            </w:r>
            <w:r w:rsidRPr="008029B2">
              <w:rPr>
                <w:rFonts w:hint="eastAsia"/>
              </w:rPr>
              <w:t>年以内に改善されない場合</w:t>
            </w:r>
          </w:p>
          <w:p w14:paraId="43A59DCF" w14:textId="77777777" w:rsidR="00DA36B5" w:rsidRPr="008029B2" w:rsidRDefault="00DA36B5" w:rsidP="00544DC6">
            <w:pPr>
              <w:numPr>
                <w:ilvl w:val="0"/>
                <w:numId w:val="39"/>
              </w:numPr>
              <w:ind w:right="70"/>
            </w:pPr>
            <w:r w:rsidRPr="008029B2">
              <w:rPr>
                <w:rFonts w:hint="eastAsia"/>
              </w:rPr>
              <w:t>最近</w:t>
            </w:r>
            <w:r w:rsidRPr="008029B2">
              <w:rPr>
                <w:rFonts w:hint="eastAsia"/>
              </w:rPr>
              <w:t>1</w:t>
            </w:r>
            <w:r w:rsidRPr="008029B2">
              <w:rPr>
                <w:rFonts w:hint="eastAsia"/>
              </w:rPr>
              <w:t>年間の売買高が月平均</w:t>
            </w:r>
            <w:r w:rsidRPr="008029B2">
              <w:rPr>
                <w:rFonts w:hint="eastAsia"/>
              </w:rPr>
              <w:t>1</w:t>
            </w:r>
            <w:r w:rsidR="001F2713">
              <w:t>,</w:t>
            </w:r>
            <w:r w:rsidRPr="008029B2">
              <w:rPr>
                <w:rFonts w:hint="eastAsia"/>
              </w:rPr>
              <w:t>000</w:t>
            </w:r>
            <w:r w:rsidRPr="008029B2">
              <w:rPr>
                <w:rFonts w:hint="eastAsia"/>
              </w:rPr>
              <w:t>株未満の場合</w:t>
            </w:r>
          </w:p>
          <w:p w14:paraId="43A3DC59" w14:textId="77777777" w:rsidR="00DA36B5" w:rsidRPr="008029B2" w:rsidRDefault="00DA36B5" w:rsidP="00544DC6">
            <w:pPr>
              <w:numPr>
                <w:ilvl w:val="0"/>
                <w:numId w:val="39"/>
              </w:numPr>
              <w:ind w:right="70"/>
            </w:pPr>
            <w:r w:rsidRPr="008029B2">
              <w:rPr>
                <w:rFonts w:hint="eastAsia"/>
              </w:rPr>
              <w:t>上場時価総額が</w:t>
            </w:r>
            <w:r w:rsidRPr="008029B2">
              <w:rPr>
                <w:rFonts w:hint="eastAsia"/>
              </w:rPr>
              <w:t>10</w:t>
            </w:r>
            <w:r w:rsidRPr="008029B2">
              <w:rPr>
                <w:rFonts w:hint="eastAsia"/>
              </w:rPr>
              <w:t>億円未満の場合で、</w:t>
            </w:r>
            <w:r w:rsidRPr="008029B2">
              <w:rPr>
                <w:rFonts w:hint="eastAsia"/>
              </w:rPr>
              <w:t>9</w:t>
            </w:r>
            <w:r w:rsidRPr="008029B2">
              <w:rPr>
                <w:rFonts w:hint="eastAsia"/>
              </w:rPr>
              <w:t>ヶ月以内に改善されない場合</w:t>
            </w:r>
          </w:p>
          <w:p w14:paraId="00492D7C" w14:textId="77777777" w:rsidR="00DA36B5" w:rsidRPr="008029B2" w:rsidRDefault="00DA36B5" w:rsidP="00544DC6">
            <w:pPr>
              <w:numPr>
                <w:ilvl w:val="0"/>
                <w:numId w:val="39"/>
              </w:numPr>
              <w:ind w:right="70"/>
            </w:pPr>
            <w:r w:rsidRPr="008029B2">
              <w:rPr>
                <w:rFonts w:hint="eastAsia"/>
              </w:rPr>
              <w:t>債務超過に陥り、</w:t>
            </w:r>
            <w:r w:rsidRPr="008029B2">
              <w:rPr>
                <w:rFonts w:hint="eastAsia"/>
              </w:rPr>
              <w:t>1</w:t>
            </w:r>
            <w:r w:rsidRPr="008029B2">
              <w:rPr>
                <w:rFonts w:hint="eastAsia"/>
              </w:rPr>
              <w:t>年以内に改善されない場合</w:t>
            </w:r>
          </w:p>
          <w:p w14:paraId="126297C9" w14:textId="77777777" w:rsidR="00DA36B5" w:rsidRPr="008029B2" w:rsidRDefault="00DA36B5" w:rsidP="00544DC6">
            <w:pPr>
              <w:numPr>
                <w:ilvl w:val="0"/>
                <w:numId w:val="39"/>
              </w:numPr>
              <w:ind w:right="70"/>
            </w:pPr>
            <w:r w:rsidRPr="008029B2">
              <w:rPr>
                <w:rFonts w:hint="eastAsia"/>
              </w:rPr>
              <w:t>不適当な合併等を行った場合</w:t>
            </w:r>
          </w:p>
          <w:p w14:paraId="6B65B42A" w14:textId="77777777" w:rsidR="00DA36B5" w:rsidRDefault="00DA36B5" w:rsidP="00544DC6">
            <w:pPr>
              <w:numPr>
                <w:ilvl w:val="0"/>
                <w:numId w:val="39"/>
              </w:numPr>
              <w:ind w:right="70"/>
            </w:pPr>
            <w:r>
              <w:rPr>
                <w:rFonts w:hint="eastAsia"/>
              </w:rPr>
              <w:t>有価証券報告書</w:t>
            </w:r>
            <w:r w:rsidR="00A15B76">
              <w:rPr>
                <w:rFonts w:hint="eastAsia"/>
              </w:rPr>
              <w:t>等</w:t>
            </w:r>
            <w:r>
              <w:rPr>
                <w:rFonts w:hint="eastAsia"/>
              </w:rPr>
              <w:t>の提出が</w:t>
            </w:r>
            <w:r>
              <w:rPr>
                <w:rFonts w:hint="eastAsia"/>
              </w:rPr>
              <w:t>1</w:t>
            </w:r>
            <w:r>
              <w:rPr>
                <w:rFonts w:hint="eastAsia"/>
              </w:rPr>
              <w:t>ヵ月以上遅延した場合</w:t>
            </w:r>
          </w:p>
          <w:p w14:paraId="37BD95AB" w14:textId="77777777" w:rsidR="00DA36B5" w:rsidRDefault="00DA36B5" w:rsidP="00544DC6">
            <w:pPr>
              <w:numPr>
                <w:ilvl w:val="0"/>
                <w:numId w:val="39"/>
              </w:numPr>
              <w:ind w:right="70"/>
            </w:pPr>
            <w:r>
              <w:rPr>
                <w:rFonts w:hint="eastAsia"/>
              </w:rPr>
              <w:t>財務諸表等への虚偽記載、不適正意見</w:t>
            </w:r>
            <w:r w:rsidR="00AD34AF">
              <w:rPr>
                <w:rFonts w:hint="eastAsia"/>
              </w:rPr>
              <w:t>など</w:t>
            </w:r>
            <w:r>
              <w:rPr>
                <w:rFonts w:hint="eastAsia"/>
              </w:rPr>
              <w:t>があ</w:t>
            </w:r>
            <w:r w:rsidR="00A15B76">
              <w:rPr>
                <w:rFonts w:hint="eastAsia"/>
              </w:rPr>
              <w:t>り、その影響が重大であると東証が認めた</w:t>
            </w:r>
            <w:r>
              <w:rPr>
                <w:rFonts w:hint="eastAsia"/>
              </w:rPr>
              <w:t>場合</w:t>
            </w:r>
          </w:p>
          <w:p w14:paraId="7F238813" w14:textId="77777777" w:rsidR="00DA36B5" w:rsidRDefault="00DA36B5" w:rsidP="00544DC6">
            <w:pPr>
              <w:numPr>
                <w:ilvl w:val="0"/>
                <w:numId w:val="39"/>
              </w:numPr>
              <w:ind w:right="70"/>
            </w:pPr>
            <w:r>
              <w:rPr>
                <w:rFonts w:hint="eastAsia"/>
              </w:rPr>
              <w:t>上場契約違反、宣誓書において宣誓した事項の違反</w:t>
            </w:r>
          </w:p>
          <w:p w14:paraId="112841A2" w14:textId="77777777" w:rsidR="00DA36B5" w:rsidRDefault="00DA36B5" w:rsidP="00544DC6">
            <w:pPr>
              <w:numPr>
                <w:ilvl w:val="0"/>
                <w:numId w:val="39"/>
              </w:numPr>
              <w:ind w:right="70"/>
            </w:pPr>
            <w:r>
              <w:rPr>
                <w:rFonts w:hint="eastAsia"/>
              </w:rPr>
              <w:t>他の会社の</w:t>
            </w:r>
            <w:r>
              <w:rPr>
                <w:rFonts w:hint="eastAsia"/>
              </w:rPr>
              <w:t>100</w:t>
            </w:r>
            <w:r>
              <w:rPr>
                <w:rFonts w:hint="eastAsia"/>
              </w:rPr>
              <w:t>％子会社となる場合</w:t>
            </w:r>
          </w:p>
        </w:tc>
        <w:tc>
          <w:tcPr>
            <w:tcW w:w="540" w:type="dxa"/>
          </w:tcPr>
          <w:p w14:paraId="78B8C6F1" w14:textId="77777777" w:rsidR="00DA36B5" w:rsidRDefault="00DA36B5" w:rsidP="00544DC6">
            <w:pPr>
              <w:ind w:right="70"/>
              <w:rPr>
                <w:ins w:id="82" w:author="Hisao Munakata" w:date="2020-10-20T11:28:00Z"/>
              </w:rPr>
            </w:pPr>
          </w:p>
          <w:p w14:paraId="33F27877" w14:textId="77777777" w:rsidR="00352281" w:rsidRDefault="00352281" w:rsidP="00544DC6">
            <w:pPr>
              <w:ind w:right="70"/>
              <w:rPr>
                <w:ins w:id="83" w:author="Hisao Munakata" w:date="2020-10-20T11:28:00Z"/>
              </w:rPr>
            </w:pPr>
          </w:p>
          <w:p w14:paraId="54614F27" w14:textId="77777777" w:rsidR="00352281" w:rsidRDefault="00352281" w:rsidP="00544DC6">
            <w:pPr>
              <w:ind w:right="70"/>
              <w:rPr>
                <w:ins w:id="84" w:author="Hisao Munakata" w:date="2020-10-20T11:28:00Z"/>
              </w:rPr>
            </w:pPr>
          </w:p>
          <w:p w14:paraId="43002CBD" w14:textId="2660BAFC" w:rsidR="00352281" w:rsidRDefault="00352281" w:rsidP="00544DC6">
            <w:pPr>
              <w:ind w:right="70"/>
              <w:rPr>
                <w:ins w:id="85" w:author="Hisao Munakata" w:date="2020-10-20T11:28:00Z"/>
              </w:rPr>
            </w:pPr>
          </w:p>
          <w:p w14:paraId="67F20A38" w14:textId="4B7EFAC8" w:rsidR="00352281" w:rsidRDefault="00352281" w:rsidP="00544DC6">
            <w:pPr>
              <w:ind w:right="70"/>
              <w:rPr>
                <w:ins w:id="86" w:author="Hisao Munakata" w:date="2020-10-20T11:28:00Z"/>
              </w:rPr>
            </w:pPr>
          </w:p>
          <w:p w14:paraId="6167AED5" w14:textId="61AB1BF6" w:rsidR="00352281" w:rsidRDefault="00352281" w:rsidP="00544DC6">
            <w:pPr>
              <w:ind w:right="70"/>
              <w:rPr>
                <w:ins w:id="87" w:author="Hisao Munakata" w:date="2020-10-20T11:28:00Z"/>
              </w:rPr>
            </w:pPr>
          </w:p>
          <w:p w14:paraId="7C5C8C7F" w14:textId="0586E611" w:rsidR="00352281" w:rsidRDefault="00352281" w:rsidP="00544DC6">
            <w:pPr>
              <w:ind w:right="70"/>
              <w:rPr>
                <w:ins w:id="88" w:author="Hisao Munakata" w:date="2020-10-20T11:28:00Z"/>
              </w:rPr>
            </w:pPr>
          </w:p>
          <w:p w14:paraId="506A99B9" w14:textId="78C13024" w:rsidR="00352281" w:rsidRDefault="00352281" w:rsidP="00544DC6">
            <w:pPr>
              <w:ind w:right="70"/>
              <w:rPr>
                <w:rFonts w:hint="eastAsia"/>
              </w:rPr>
            </w:pPr>
            <w:ins w:id="89" w:author="Hisao Munakata" w:date="2020-10-20T11:28:00Z">
              <w:r>
                <w:rPr>
                  <w:rFonts w:hint="eastAsia"/>
                </w:rPr>
                <w:t>×</w:t>
              </w:r>
            </w:ins>
          </w:p>
        </w:tc>
      </w:tr>
    </w:tbl>
    <w:p w14:paraId="7FB79E53" w14:textId="77777777" w:rsidR="00DA36B5" w:rsidRPr="00C470AF" w:rsidRDefault="00DA36B5">
      <w:pPr>
        <w:numPr>
          <w:ilvl w:val="0"/>
          <w:numId w:val="6"/>
        </w:numPr>
        <w:tabs>
          <w:tab w:val="left" w:pos="360"/>
        </w:tabs>
        <w:ind w:right="70"/>
        <w:rPr>
          <w:u w:val="single"/>
        </w:rPr>
      </w:pPr>
      <w:r>
        <w:rPr>
          <w:rFonts w:hint="eastAsia"/>
          <w:u w:val="single"/>
        </w:rPr>
        <w:lastRenderedPageBreak/>
        <w:t>決算情報　（会社関係者等の特定有価証券等の取引規制に関する内閣府令第３条）</w:t>
      </w:r>
    </w:p>
    <w:p w14:paraId="4241D6BB" w14:textId="77777777" w:rsidR="00DA36B5" w:rsidRDefault="00DA36B5">
      <w:pPr>
        <w:tabs>
          <w:tab w:val="left" w:pos="360"/>
        </w:tabs>
        <w:ind w:right="70"/>
      </w:pPr>
      <w:r>
        <w:rPr>
          <w:rFonts w:hint="eastAsia"/>
        </w:rPr>
        <w:t xml:space="preserve">　以下の重要事実が発生したこと</w:t>
      </w:r>
    </w:p>
    <w:p w14:paraId="72D79215" w14:textId="77777777" w:rsidR="00DA36B5" w:rsidRDefault="00DA36B5">
      <w:pPr>
        <w:tabs>
          <w:tab w:val="left" w:pos="360"/>
        </w:tabs>
        <w:ind w:right="70" w:firstLineChars="100" w:firstLine="241"/>
      </w:pPr>
      <w:r w:rsidRPr="006967EC">
        <w:rPr>
          <w:rFonts w:hint="eastAsia"/>
          <w:b/>
          <w:color w:val="FF0000"/>
        </w:rPr>
        <w:t>※以下の該当基準に該当しても</w:t>
      </w:r>
      <w:r w:rsidRPr="006967EC">
        <w:rPr>
          <w:rFonts w:hint="eastAsia"/>
          <w:b/>
          <w:color w:val="FF0000"/>
          <w:u w:val="single"/>
        </w:rPr>
        <w:t>「公表」され</w:t>
      </w:r>
      <w:r>
        <w:rPr>
          <w:rFonts w:hint="eastAsia"/>
          <w:b/>
          <w:color w:val="FF0000"/>
          <w:u w:val="single"/>
        </w:rPr>
        <w:t>たあとは</w:t>
      </w:r>
      <w:r w:rsidRPr="006967EC">
        <w:rPr>
          <w:rFonts w:hint="eastAsia"/>
          <w:b/>
          <w:color w:val="FF0000"/>
          <w:u w:val="single"/>
        </w:rPr>
        <w:t>、「重要事実」にはならない。</w:t>
      </w:r>
    </w:p>
    <w:p w14:paraId="530C1AC7" w14:textId="77777777" w:rsidR="00DA36B5" w:rsidRDefault="00DA36B5">
      <w:pPr>
        <w:tabs>
          <w:tab w:val="left" w:pos="360"/>
        </w:tabs>
        <w:ind w:right="70"/>
      </w:pPr>
      <w:r w:rsidRPr="003A3388">
        <w:rPr>
          <w:rFonts w:hint="eastAsia"/>
          <w:sz w:val="21"/>
          <w:szCs w:val="21"/>
        </w:rPr>
        <w:t>該当基準のカッコ内の</w:t>
      </w:r>
      <w:r>
        <w:rPr>
          <w:rFonts w:hint="eastAsia"/>
          <w:sz w:val="21"/>
          <w:szCs w:val="21"/>
        </w:rPr>
        <w:t>数字</w:t>
      </w:r>
      <w:r w:rsidRPr="003A3388">
        <w:rPr>
          <w:rFonts w:hint="eastAsia"/>
          <w:sz w:val="21"/>
          <w:szCs w:val="21"/>
        </w:rPr>
        <w:t>は、</w:t>
      </w:r>
      <w:r w:rsidR="00922ABC">
        <w:rPr>
          <w:rFonts w:hint="eastAsia"/>
          <w:sz w:val="21"/>
          <w:szCs w:val="21"/>
        </w:rPr>
        <w:t>当社</w:t>
      </w:r>
      <w:r w:rsidR="00465C3F">
        <w:rPr>
          <w:rFonts w:hint="eastAsia"/>
          <w:sz w:val="21"/>
          <w:szCs w:val="21"/>
        </w:rPr>
        <w:t>の</w:t>
      </w:r>
      <w:r w:rsidR="00E47F6D">
        <w:rPr>
          <w:rFonts w:hint="eastAsia"/>
          <w:sz w:val="21"/>
          <w:szCs w:val="21"/>
        </w:rPr>
        <w:t>20</w:t>
      </w:r>
      <w:r w:rsidR="002F6801">
        <w:rPr>
          <w:sz w:val="21"/>
          <w:szCs w:val="21"/>
        </w:rPr>
        <w:t>20</w:t>
      </w:r>
      <w:r w:rsidRPr="003A3388">
        <w:rPr>
          <w:rFonts w:hint="eastAsia"/>
          <w:sz w:val="21"/>
          <w:szCs w:val="21"/>
        </w:rPr>
        <w:t>年</w:t>
      </w:r>
      <w:r w:rsidR="00587484">
        <w:rPr>
          <w:sz w:val="21"/>
          <w:szCs w:val="21"/>
        </w:rPr>
        <w:t>2</w:t>
      </w:r>
      <w:r>
        <w:rPr>
          <w:rFonts w:hint="eastAsia"/>
          <w:sz w:val="21"/>
          <w:szCs w:val="21"/>
        </w:rPr>
        <w:t>月の決算短信における実績値ベース</w:t>
      </w:r>
      <w:r w:rsidRPr="003A3388">
        <w:rPr>
          <w:rFonts w:hint="eastAsia"/>
          <w:sz w:val="21"/>
          <w:szCs w:val="21"/>
        </w:rPr>
        <w:t>である。</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6300"/>
        <w:gridCol w:w="540"/>
      </w:tblGrid>
      <w:tr w:rsidR="00DA36B5" w14:paraId="71B2484F" w14:textId="77777777" w:rsidTr="00544DC6">
        <w:tc>
          <w:tcPr>
            <w:tcW w:w="2880" w:type="dxa"/>
          </w:tcPr>
          <w:p w14:paraId="126C148B" w14:textId="77777777" w:rsidR="00DA36B5" w:rsidRDefault="00DA36B5" w:rsidP="00544DC6">
            <w:pPr>
              <w:ind w:right="70"/>
              <w:jc w:val="center"/>
            </w:pPr>
            <w:r>
              <w:rPr>
                <w:rFonts w:hint="eastAsia"/>
              </w:rPr>
              <w:t>重要事実</w:t>
            </w:r>
          </w:p>
        </w:tc>
        <w:tc>
          <w:tcPr>
            <w:tcW w:w="6300" w:type="dxa"/>
          </w:tcPr>
          <w:p w14:paraId="575CE093" w14:textId="77777777" w:rsidR="00DA36B5" w:rsidRDefault="00DA36B5" w:rsidP="00544DC6">
            <w:pPr>
              <w:ind w:right="70"/>
              <w:jc w:val="center"/>
            </w:pPr>
            <w:r>
              <w:rPr>
                <w:rFonts w:hint="eastAsia"/>
              </w:rPr>
              <w:t>該当基準</w:t>
            </w:r>
          </w:p>
        </w:tc>
        <w:tc>
          <w:tcPr>
            <w:tcW w:w="540" w:type="dxa"/>
          </w:tcPr>
          <w:p w14:paraId="21205D91" w14:textId="77777777" w:rsidR="00DA36B5" w:rsidRPr="00544DC6" w:rsidRDefault="00DA36B5" w:rsidP="00544DC6">
            <w:pPr>
              <w:ind w:right="-108"/>
              <w:jc w:val="center"/>
              <w:rPr>
                <w:sz w:val="18"/>
                <w:szCs w:val="18"/>
              </w:rPr>
            </w:pPr>
            <w:r w:rsidRPr="00544DC6">
              <w:rPr>
                <w:rFonts w:hint="eastAsia"/>
                <w:sz w:val="18"/>
                <w:szCs w:val="18"/>
              </w:rPr>
              <w:t>○×</w:t>
            </w:r>
          </w:p>
        </w:tc>
      </w:tr>
      <w:tr w:rsidR="001C591D" w14:paraId="6C7FAEE6" w14:textId="77777777" w:rsidTr="00544DC6">
        <w:trPr>
          <w:trHeight w:val="1080"/>
        </w:trPr>
        <w:tc>
          <w:tcPr>
            <w:tcW w:w="2880" w:type="dxa"/>
            <w:vMerge w:val="restart"/>
          </w:tcPr>
          <w:p w14:paraId="5F8CE739" w14:textId="77777777" w:rsidR="001C591D" w:rsidRDefault="006F3A49" w:rsidP="00544DC6">
            <w:pPr>
              <w:numPr>
                <w:ilvl w:val="0"/>
                <w:numId w:val="43"/>
              </w:numPr>
              <w:ind w:right="70"/>
            </w:pPr>
            <w:r>
              <w:rPr>
                <w:rFonts w:hint="eastAsia"/>
              </w:rPr>
              <w:t>前事業年度の</w:t>
            </w:r>
            <w:r w:rsidR="00D02F94">
              <w:rPr>
                <w:rFonts w:hint="eastAsia"/>
                <w:u w:val="single"/>
              </w:rPr>
              <w:t>実績値</w:t>
            </w:r>
            <w:r w:rsidR="001C591D">
              <w:rPr>
                <w:rFonts w:hint="eastAsia"/>
              </w:rPr>
              <w:t>に比べ、</w:t>
            </w:r>
            <w:r>
              <w:rPr>
                <w:rFonts w:hint="eastAsia"/>
              </w:rPr>
              <w:t>当事業年度の決算数値</w:t>
            </w:r>
            <w:r w:rsidR="001C591D">
              <w:rPr>
                <w:rFonts w:hint="eastAsia"/>
              </w:rPr>
              <w:t>に右の差異が生じたこと</w:t>
            </w:r>
          </w:p>
          <w:p w14:paraId="3B8F5E88" w14:textId="77777777" w:rsidR="001C591D" w:rsidRPr="00544DC6" w:rsidRDefault="001C591D" w:rsidP="00A92A43">
            <w:pPr>
              <w:ind w:right="70"/>
              <w:rPr>
                <w:sz w:val="21"/>
                <w:szCs w:val="21"/>
              </w:rPr>
            </w:pPr>
          </w:p>
        </w:tc>
        <w:tc>
          <w:tcPr>
            <w:tcW w:w="6300" w:type="dxa"/>
          </w:tcPr>
          <w:p w14:paraId="062A65AB" w14:textId="77777777" w:rsidR="001C591D" w:rsidRPr="00257020" w:rsidRDefault="001C591D" w:rsidP="00544DC6">
            <w:pPr>
              <w:ind w:right="-108"/>
              <w:rPr>
                <w:b/>
              </w:rPr>
            </w:pPr>
            <w:r w:rsidRPr="00257020">
              <w:rPr>
                <w:rFonts w:hint="eastAsia"/>
                <w:b/>
              </w:rPr>
              <w:t>【連結】</w:t>
            </w:r>
          </w:p>
          <w:p w14:paraId="238B17EE" w14:textId="77777777" w:rsidR="001C591D" w:rsidRPr="002C7A5C" w:rsidRDefault="001C591D" w:rsidP="002F35EA">
            <w:pPr>
              <w:tabs>
                <w:tab w:val="left" w:pos="1548"/>
              </w:tabs>
              <w:ind w:left="1548" w:right="-108" w:hangingChars="645" w:hanging="1548"/>
              <w:rPr>
                <w:bCs/>
              </w:rPr>
            </w:pPr>
            <w:r>
              <w:rPr>
                <w:rFonts w:hint="eastAsia"/>
              </w:rPr>
              <w:t>・売上高：</w:t>
            </w:r>
            <w:r w:rsidR="008029B2">
              <w:tab/>
            </w:r>
            <w:r>
              <w:rPr>
                <w:rFonts w:hint="eastAsia"/>
              </w:rPr>
              <w:t>10</w:t>
            </w:r>
            <w:r>
              <w:rPr>
                <w:rFonts w:hint="eastAsia"/>
              </w:rPr>
              <w:t>％（</w:t>
            </w:r>
            <w:r w:rsidR="00A7623C">
              <w:rPr>
                <w:rFonts w:hint="eastAsia"/>
              </w:rPr>
              <w:t>7</w:t>
            </w:r>
            <w:r w:rsidR="008C7BE7">
              <w:t>18</w:t>
            </w:r>
            <w:r w:rsidRPr="002C7A5C">
              <w:rPr>
                <w:rFonts w:hint="eastAsia"/>
                <w:bCs/>
              </w:rPr>
              <w:t>億円）以上の変動</w:t>
            </w:r>
          </w:p>
          <w:p w14:paraId="2A21D1E4" w14:textId="77777777" w:rsidR="008C7BE7" w:rsidRPr="00101BA0" w:rsidRDefault="001C591D" w:rsidP="00130C2E">
            <w:pPr>
              <w:ind w:left="1548" w:right="-108" w:hangingChars="645" w:hanging="1548"/>
            </w:pPr>
            <w:r w:rsidRPr="002C7A5C">
              <w:rPr>
                <w:rFonts w:hint="eastAsia"/>
                <w:bCs/>
              </w:rPr>
              <w:t>・純利益：</w:t>
            </w:r>
            <w:r w:rsidR="008029B2" w:rsidRPr="002C7A5C" w:rsidDel="008029B2">
              <w:rPr>
                <w:rFonts w:hint="eastAsia"/>
                <w:bCs/>
              </w:rPr>
              <w:t xml:space="preserve"> </w:t>
            </w:r>
            <w:r w:rsidR="008029B2" w:rsidRPr="002C7A5C">
              <w:rPr>
                <w:bCs/>
              </w:rPr>
              <w:tab/>
            </w:r>
            <w:r w:rsidR="008C7BE7">
              <w:rPr>
                <w:bCs/>
              </w:rPr>
              <w:t>2015</w:t>
            </w:r>
            <w:r w:rsidR="008C7BE7">
              <w:rPr>
                <w:rFonts w:hint="eastAsia"/>
                <w:bCs/>
              </w:rPr>
              <w:t>～</w:t>
            </w:r>
            <w:r w:rsidR="008C7BE7">
              <w:rPr>
                <w:rFonts w:hint="eastAsia"/>
                <w:bCs/>
              </w:rPr>
              <w:t>2</w:t>
            </w:r>
            <w:r w:rsidR="008C7BE7">
              <w:rPr>
                <w:bCs/>
              </w:rPr>
              <w:t>018</w:t>
            </w:r>
            <w:r w:rsidR="008C7BE7">
              <w:rPr>
                <w:rFonts w:hint="eastAsia"/>
                <w:bCs/>
              </w:rPr>
              <w:t>年度平均の</w:t>
            </w:r>
            <w:r w:rsidR="008029B2" w:rsidRPr="002C7A5C">
              <w:rPr>
                <w:rFonts w:hint="eastAsia"/>
                <w:bCs/>
              </w:rPr>
              <w:t>30</w:t>
            </w:r>
            <w:r w:rsidR="008029B2" w:rsidRPr="002C7A5C">
              <w:rPr>
                <w:rFonts w:hint="eastAsia"/>
                <w:bCs/>
              </w:rPr>
              <w:t>％（</w:t>
            </w:r>
            <w:r w:rsidR="008C7BE7">
              <w:rPr>
                <w:rFonts w:hint="eastAsia"/>
                <w:bCs/>
              </w:rPr>
              <w:t>2</w:t>
            </w:r>
            <w:r w:rsidR="008C7BE7">
              <w:rPr>
                <w:bCs/>
              </w:rPr>
              <w:t>04</w:t>
            </w:r>
            <w:r w:rsidR="008029B2" w:rsidRPr="002C7A5C">
              <w:rPr>
                <w:rFonts w:hint="eastAsia"/>
                <w:bCs/>
              </w:rPr>
              <w:t>億円）以</w:t>
            </w:r>
            <w:r w:rsidR="008029B2">
              <w:rPr>
                <w:rFonts w:hint="eastAsia"/>
              </w:rPr>
              <w:t>上の変動</w:t>
            </w:r>
          </w:p>
        </w:tc>
        <w:tc>
          <w:tcPr>
            <w:tcW w:w="540" w:type="dxa"/>
          </w:tcPr>
          <w:p w14:paraId="6380EF22" w14:textId="77777777" w:rsidR="001C591D" w:rsidRDefault="001C591D" w:rsidP="00544DC6">
            <w:pPr>
              <w:ind w:right="70"/>
              <w:rPr>
                <w:ins w:id="90" w:author="Hisao Munakata" w:date="2020-10-20T11:28:00Z"/>
              </w:rPr>
            </w:pPr>
          </w:p>
          <w:p w14:paraId="3D89CB15" w14:textId="6A40C655" w:rsidR="00352281" w:rsidRDefault="00352281" w:rsidP="00544DC6">
            <w:pPr>
              <w:ind w:right="70"/>
              <w:rPr>
                <w:ins w:id="91" w:author="Hisao Munakata" w:date="2020-10-20T11:28:00Z"/>
              </w:rPr>
            </w:pPr>
            <w:ins w:id="92" w:author="Hisao Munakata" w:date="2020-10-20T11:28:00Z">
              <w:r>
                <w:rPr>
                  <w:rFonts w:hint="eastAsia"/>
                </w:rPr>
                <w:t>×</w:t>
              </w:r>
            </w:ins>
          </w:p>
          <w:p w14:paraId="6E7DD5CB" w14:textId="6462CE1B" w:rsidR="00352281" w:rsidRDefault="00352281" w:rsidP="00544DC6">
            <w:pPr>
              <w:ind w:right="70"/>
              <w:rPr>
                <w:rFonts w:hint="eastAsia"/>
              </w:rPr>
            </w:pPr>
          </w:p>
        </w:tc>
      </w:tr>
      <w:tr w:rsidR="001C591D" w14:paraId="5CE9193A" w14:textId="77777777" w:rsidTr="00544DC6">
        <w:trPr>
          <w:trHeight w:val="1080"/>
        </w:trPr>
        <w:tc>
          <w:tcPr>
            <w:tcW w:w="2880" w:type="dxa"/>
            <w:vMerge/>
          </w:tcPr>
          <w:p w14:paraId="7965ABF5" w14:textId="77777777" w:rsidR="001C591D" w:rsidRDefault="001C591D" w:rsidP="00544DC6">
            <w:pPr>
              <w:ind w:right="70"/>
            </w:pPr>
          </w:p>
        </w:tc>
        <w:tc>
          <w:tcPr>
            <w:tcW w:w="6300" w:type="dxa"/>
          </w:tcPr>
          <w:p w14:paraId="4C82C054" w14:textId="77777777" w:rsidR="001C591D" w:rsidRPr="00257020" w:rsidRDefault="001C591D" w:rsidP="00544DC6">
            <w:pPr>
              <w:ind w:right="-108"/>
              <w:rPr>
                <w:b/>
              </w:rPr>
            </w:pPr>
            <w:r w:rsidRPr="00257020">
              <w:rPr>
                <w:rFonts w:hint="eastAsia"/>
                <w:b/>
              </w:rPr>
              <w:t>【単独】</w:t>
            </w:r>
          </w:p>
          <w:p w14:paraId="4F1926C3" w14:textId="77777777" w:rsidR="001C591D" w:rsidRPr="002C7A5C" w:rsidRDefault="001C591D" w:rsidP="002F35EA">
            <w:pPr>
              <w:tabs>
                <w:tab w:val="left" w:pos="1548"/>
              </w:tabs>
              <w:ind w:left="1548" w:right="-108" w:hangingChars="645" w:hanging="1548"/>
              <w:rPr>
                <w:bCs/>
              </w:rPr>
            </w:pPr>
            <w:r>
              <w:rPr>
                <w:rFonts w:hint="eastAsia"/>
              </w:rPr>
              <w:t>・売上高：</w:t>
            </w:r>
            <w:r w:rsidR="008029B2">
              <w:tab/>
            </w:r>
            <w:r>
              <w:rPr>
                <w:rFonts w:hint="eastAsia"/>
              </w:rPr>
              <w:t>10</w:t>
            </w:r>
            <w:r>
              <w:rPr>
                <w:rFonts w:hint="eastAsia"/>
              </w:rPr>
              <w:t>％（</w:t>
            </w:r>
            <w:r w:rsidR="008C7BE7">
              <w:rPr>
                <w:rFonts w:hint="eastAsia"/>
              </w:rPr>
              <w:t>5</w:t>
            </w:r>
            <w:r w:rsidR="008C7BE7">
              <w:t>54</w:t>
            </w:r>
            <w:r w:rsidRPr="002C7A5C">
              <w:rPr>
                <w:rFonts w:hint="eastAsia"/>
                <w:bCs/>
              </w:rPr>
              <w:t>億円）以上の変動</w:t>
            </w:r>
          </w:p>
          <w:p w14:paraId="12F0F54A" w14:textId="77777777" w:rsidR="008C7BE7" w:rsidRDefault="001C591D" w:rsidP="001C0F4C">
            <w:pPr>
              <w:tabs>
                <w:tab w:val="left" w:pos="1548"/>
              </w:tabs>
              <w:ind w:right="-108"/>
              <w:rPr>
                <w:bCs/>
              </w:rPr>
            </w:pPr>
            <w:r w:rsidRPr="002C7A5C">
              <w:rPr>
                <w:rFonts w:hint="eastAsia"/>
                <w:bCs/>
              </w:rPr>
              <w:t>・純利益：</w:t>
            </w:r>
            <w:r w:rsidR="008029B2" w:rsidRPr="002C7A5C">
              <w:rPr>
                <w:bCs/>
              </w:rPr>
              <w:tab/>
            </w:r>
            <w:r w:rsidR="008C7BE7">
              <w:rPr>
                <w:bCs/>
              </w:rPr>
              <w:t>2015</w:t>
            </w:r>
            <w:r w:rsidR="008C7BE7">
              <w:rPr>
                <w:rFonts w:hint="eastAsia"/>
                <w:bCs/>
              </w:rPr>
              <w:t>～</w:t>
            </w:r>
            <w:r w:rsidR="008C7BE7">
              <w:rPr>
                <w:rFonts w:hint="eastAsia"/>
                <w:bCs/>
              </w:rPr>
              <w:t>2</w:t>
            </w:r>
            <w:r w:rsidR="008C7BE7">
              <w:rPr>
                <w:bCs/>
              </w:rPr>
              <w:t>018</w:t>
            </w:r>
            <w:r w:rsidR="008C7BE7">
              <w:rPr>
                <w:rFonts w:hint="eastAsia"/>
                <w:bCs/>
              </w:rPr>
              <w:t>年度平均の</w:t>
            </w:r>
            <w:r w:rsidR="008029B2" w:rsidRPr="002C7A5C">
              <w:rPr>
                <w:rFonts w:hint="eastAsia"/>
                <w:bCs/>
              </w:rPr>
              <w:t>30</w:t>
            </w:r>
            <w:r w:rsidR="008029B2" w:rsidRPr="002C7A5C">
              <w:rPr>
                <w:rFonts w:hint="eastAsia"/>
                <w:bCs/>
              </w:rPr>
              <w:t>％（</w:t>
            </w:r>
            <w:r w:rsidR="00022009" w:rsidRPr="002C7A5C">
              <w:rPr>
                <w:rFonts w:hint="eastAsia"/>
                <w:bCs/>
              </w:rPr>
              <w:t>1</w:t>
            </w:r>
            <w:r w:rsidR="008C7BE7">
              <w:rPr>
                <w:bCs/>
              </w:rPr>
              <w:t>54</w:t>
            </w:r>
            <w:r w:rsidR="008029B2" w:rsidRPr="002C7A5C">
              <w:rPr>
                <w:rFonts w:hint="eastAsia"/>
                <w:bCs/>
              </w:rPr>
              <w:t>億円）以上</w:t>
            </w:r>
          </w:p>
          <w:p w14:paraId="40FEC152" w14:textId="77777777" w:rsidR="00465C3F" w:rsidRPr="002C7A5C" w:rsidRDefault="008029B2" w:rsidP="003F590A">
            <w:pPr>
              <w:tabs>
                <w:tab w:val="left" w:pos="1548"/>
              </w:tabs>
              <w:ind w:leftChars="645" w:left="1548" w:right="-108" w:firstLine="2"/>
              <w:rPr>
                <w:bCs/>
              </w:rPr>
            </w:pPr>
            <w:r w:rsidRPr="002C7A5C">
              <w:rPr>
                <w:rFonts w:hint="eastAsia"/>
                <w:bCs/>
              </w:rPr>
              <w:t>の変動</w:t>
            </w:r>
          </w:p>
          <w:p w14:paraId="084B2B6D" w14:textId="77777777" w:rsidR="00E229B7" w:rsidRPr="00101BA0" w:rsidRDefault="001C591D" w:rsidP="009C4A89">
            <w:pPr>
              <w:tabs>
                <w:tab w:val="left" w:pos="1548"/>
              </w:tabs>
              <w:ind w:left="1548" w:right="-108" w:hangingChars="645" w:hanging="1548"/>
            </w:pPr>
            <w:r w:rsidRPr="002C7A5C">
              <w:rPr>
                <w:rFonts w:hint="eastAsia"/>
                <w:bCs/>
              </w:rPr>
              <w:t>・</w:t>
            </w:r>
            <w:r w:rsidR="008B1574" w:rsidRPr="002C7A5C">
              <w:rPr>
                <w:rFonts w:hint="eastAsia"/>
                <w:bCs/>
              </w:rPr>
              <w:t>剰余金</w:t>
            </w:r>
            <w:r w:rsidRPr="002C7A5C">
              <w:rPr>
                <w:rFonts w:hint="eastAsia"/>
                <w:bCs/>
              </w:rPr>
              <w:t>配当：</w:t>
            </w:r>
            <w:r w:rsidR="003356E4" w:rsidRPr="002C7A5C">
              <w:rPr>
                <w:bCs/>
              </w:rPr>
              <w:tab/>
            </w:r>
            <w:r w:rsidRPr="002C7A5C">
              <w:rPr>
                <w:rFonts w:hint="eastAsia"/>
                <w:bCs/>
              </w:rPr>
              <w:t>20</w:t>
            </w:r>
            <w:r w:rsidRPr="002C7A5C">
              <w:rPr>
                <w:rFonts w:hint="eastAsia"/>
                <w:bCs/>
              </w:rPr>
              <w:t>％以上の変動（復配）</w:t>
            </w:r>
          </w:p>
        </w:tc>
        <w:tc>
          <w:tcPr>
            <w:tcW w:w="540" w:type="dxa"/>
          </w:tcPr>
          <w:p w14:paraId="3DB21F9D" w14:textId="77777777" w:rsidR="001C591D" w:rsidRDefault="001C591D" w:rsidP="00544DC6">
            <w:pPr>
              <w:ind w:right="70"/>
              <w:rPr>
                <w:ins w:id="93" w:author="Hisao Munakata" w:date="2020-10-20T11:28:00Z"/>
              </w:rPr>
            </w:pPr>
          </w:p>
          <w:p w14:paraId="6ECA6C69" w14:textId="77777777" w:rsidR="00352281" w:rsidRDefault="00352281" w:rsidP="00544DC6">
            <w:pPr>
              <w:ind w:right="70"/>
              <w:rPr>
                <w:ins w:id="94" w:author="Hisao Munakata" w:date="2020-10-20T11:28:00Z"/>
              </w:rPr>
            </w:pPr>
          </w:p>
          <w:p w14:paraId="46CDB6C2" w14:textId="66ADDB46" w:rsidR="00352281" w:rsidRDefault="00352281" w:rsidP="00544DC6">
            <w:pPr>
              <w:ind w:right="70"/>
              <w:rPr>
                <w:rFonts w:hint="eastAsia"/>
              </w:rPr>
            </w:pPr>
            <w:ins w:id="95" w:author="Hisao Munakata" w:date="2020-10-20T11:28:00Z">
              <w:r>
                <w:rPr>
                  <w:rFonts w:hint="eastAsia"/>
                </w:rPr>
                <w:t>×</w:t>
              </w:r>
            </w:ins>
          </w:p>
        </w:tc>
      </w:tr>
    </w:tbl>
    <w:p w14:paraId="75799D5C" w14:textId="77777777" w:rsidR="003356E4" w:rsidRDefault="003356E4">
      <w:pPr>
        <w:ind w:right="70" w:firstLineChars="1200" w:firstLine="2520"/>
        <w:rPr>
          <w:sz w:val="21"/>
          <w:szCs w:val="21"/>
        </w:rPr>
      </w:pPr>
    </w:p>
    <w:p w14:paraId="5596C3B6" w14:textId="77777777" w:rsidR="001D7900" w:rsidRPr="006E68EF" w:rsidRDefault="001D7900" w:rsidP="001D7900">
      <w:pPr>
        <w:ind w:right="70"/>
      </w:pPr>
    </w:p>
    <w:p w14:paraId="13DF0F89" w14:textId="77777777" w:rsidR="001D7900" w:rsidRDefault="001D7900" w:rsidP="001D7900">
      <w:pPr>
        <w:numPr>
          <w:ilvl w:val="0"/>
          <w:numId w:val="6"/>
        </w:numPr>
        <w:ind w:right="70"/>
        <w:rPr>
          <w:u w:val="single"/>
        </w:rPr>
      </w:pPr>
      <w:r>
        <w:rPr>
          <w:rFonts w:hint="eastAsia"/>
          <w:u w:val="single"/>
        </w:rPr>
        <w:t>公開買付け等事実</w:t>
      </w:r>
    </w:p>
    <w:p w14:paraId="6F63BC41" w14:textId="77777777" w:rsidR="001D7900" w:rsidRDefault="001D7900" w:rsidP="001D7900">
      <w:pPr>
        <w:ind w:right="70"/>
      </w:pPr>
      <w:r w:rsidRPr="006E68EF">
        <w:rPr>
          <w:rFonts w:hint="eastAsia"/>
        </w:rPr>
        <w:t xml:space="preserve">　以下の重要な事実</w:t>
      </w:r>
      <w:r>
        <w:rPr>
          <w:rFonts w:hint="eastAsia"/>
        </w:rPr>
        <w:t>を決定したことまたは当該事実</w:t>
      </w:r>
      <w:r w:rsidRPr="006E68EF">
        <w:rPr>
          <w:rFonts w:hint="eastAsia"/>
        </w:rPr>
        <w:t>が発生したこと</w:t>
      </w:r>
    </w:p>
    <w:p w14:paraId="603A005F" w14:textId="77777777" w:rsidR="001D7900" w:rsidRDefault="001D7900" w:rsidP="001D7900">
      <w:pPr>
        <w:tabs>
          <w:tab w:val="left" w:pos="360"/>
        </w:tabs>
        <w:ind w:right="70" w:firstLineChars="100" w:firstLine="241"/>
      </w:pPr>
      <w:r w:rsidRPr="006967EC">
        <w:rPr>
          <w:rFonts w:hint="eastAsia"/>
          <w:b/>
          <w:color w:val="FF0000"/>
        </w:rPr>
        <w:t>※以下の該当基準に該当しても</w:t>
      </w:r>
      <w:r w:rsidRPr="006967EC">
        <w:rPr>
          <w:rFonts w:hint="eastAsia"/>
          <w:b/>
          <w:color w:val="FF0000"/>
          <w:u w:val="single"/>
        </w:rPr>
        <w:t>「公表」され</w:t>
      </w:r>
      <w:r>
        <w:rPr>
          <w:rFonts w:hint="eastAsia"/>
          <w:b/>
          <w:color w:val="FF0000"/>
          <w:u w:val="single"/>
        </w:rPr>
        <w:t>たあとは</w:t>
      </w:r>
      <w:r w:rsidRPr="006967EC">
        <w:rPr>
          <w:rFonts w:hint="eastAsia"/>
          <w:b/>
          <w:color w:val="FF0000"/>
          <w:u w:val="single"/>
        </w:rPr>
        <w:t>、「重要事実」にはならない。</w:t>
      </w:r>
    </w:p>
    <w:tbl>
      <w:tblPr>
        <w:tblW w:w="97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6299"/>
        <w:gridCol w:w="532"/>
      </w:tblGrid>
      <w:tr w:rsidR="001D7900" w14:paraId="046BB90A" w14:textId="77777777" w:rsidTr="002F35EA">
        <w:tc>
          <w:tcPr>
            <w:tcW w:w="2898" w:type="dxa"/>
          </w:tcPr>
          <w:p w14:paraId="2C2D38F8" w14:textId="77777777" w:rsidR="001D7900" w:rsidRDefault="001D7900" w:rsidP="004C5969">
            <w:pPr>
              <w:ind w:right="70"/>
              <w:jc w:val="center"/>
            </w:pPr>
            <w:r>
              <w:rPr>
                <w:rFonts w:hint="eastAsia"/>
              </w:rPr>
              <w:t>重要事実</w:t>
            </w:r>
          </w:p>
        </w:tc>
        <w:tc>
          <w:tcPr>
            <w:tcW w:w="6299" w:type="dxa"/>
          </w:tcPr>
          <w:p w14:paraId="5DEF509E" w14:textId="77777777" w:rsidR="001D7900" w:rsidRPr="00544DC6" w:rsidRDefault="001D7900" w:rsidP="004C5969">
            <w:pPr>
              <w:ind w:right="-108"/>
              <w:jc w:val="center"/>
              <w:rPr>
                <w:sz w:val="18"/>
                <w:szCs w:val="18"/>
              </w:rPr>
            </w:pPr>
            <w:r>
              <w:rPr>
                <w:rFonts w:hint="eastAsia"/>
              </w:rPr>
              <w:t>該当基準</w:t>
            </w:r>
          </w:p>
        </w:tc>
        <w:tc>
          <w:tcPr>
            <w:tcW w:w="532" w:type="dxa"/>
          </w:tcPr>
          <w:p w14:paraId="40F4A506" w14:textId="77777777" w:rsidR="001D7900" w:rsidRPr="00544DC6" w:rsidRDefault="001D7900" w:rsidP="004C5969">
            <w:pPr>
              <w:ind w:right="-108"/>
              <w:jc w:val="center"/>
              <w:rPr>
                <w:sz w:val="18"/>
                <w:szCs w:val="18"/>
              </w:rPr>
            </w:pPr>
            <w:r w:rsidRPr="00544DC6">
              <w:rPr>
                <w:rFonts w:hint="eastAsia"/>
                <w:sz w:val="18"/>
                <w:szCs w:val="18"/>
              </w:rPr>
              <w:t>○×</w:t>
            </w:r>
          </w:p>
        </w:tc>
      </w:tr>
      <w:tr w:rsidR="001D7900" w14:paraId="70D2DB42" w14:textId="77777777" w:rsidTr="002F35EA">
        <w:trPr>
          <w:trHeight w:val="422"/>
        </w:trPr>
        <w:tc>
          <w:tcPr>
            <w:tcW w:w="2898" w:type="dxa"/>
            <w:shd w:val="clear" w:color="auto" w:fill="auto"/>
            <w:vAlign w:val="center"/>
          </w:tcPr>
          <w:p w14:paraId="33A670A7" w14:textId="77777777" w:rsidR="001D7900" w:rsidRDefault="001D7900" w:rsidP="004C5969">
            <w:pPr>
              <w:ind w:left="252" w:right="70" w:hangingChars="105" w:hanging="252"/>
            </w:pPr>
            <w:r>
              <w:rPr>
                <w:rFonts w:hint="eastAsia"/>
              </w:rPr>
              <w:t>○公開買付け</w:t>
            </w:r>
          </w:p>
        </w:tc>
        <w:tc>
          <w:tcPr>
            <w:tcW w:w="6299" w:type="dxa"/>
          </w:tcPr>
          <w:p w14:paraId="133C7D1B" w14:textId="77777777" w:rsidR="001D7900" w:rsidRDefault="001D7900" w:rsidP="004C5969">
            <w:pPr>
              <w:ind w:right="70"/>
            </w:pPr>
            <w:r>
              <w:rPr>
                <w:rFonts w:hint="eastAsia"/>
              </w:rPr>
              <w:t>すべて</w:t>
            </w:r>
          </w:p>
        </w:tc>
        <w:tc>
          <w:tcPr>
            <w:tcW w:w="532" w:type="dxa"/>
          </w:tcPr>
          <w:p w14:paraId="12981E66" w14:textId="36C1F242" w:rsidR="001D7900" w:rsidRDefault="00352281" w:rsidP="004C5969">
            <w:pPr>
              <w:ind w:right="70"/>
            </w:pPr>
            <w:ins w:id="96" w:author="Hisao Munakata" w:date="2020-10-20T11:28:00Z">
              <w:r>
                <w:rPr>
                  <w:rFonts w:hint="eastAsia"/>
                </w:rPr>
                <w:t>×</w:t>
              </w:r>
            </w:ins>
          </w:p>
        </w:tc>
      </w:tr>
      <w:tr w:rsidR="001D7900" w14:paraId="55F8C6D3" w14:textId="77777777" w:rsidTr="002F35EA">
        <w:trPr>
          <w:trHeight w:val="714"/>
        </w:trPr>
        <w:tc>
          <w:tcPr>
            <w:tcW w:w="2898" w:type="dxa"/>
            <w:shd w:val="clear" w:color="auto" w:fill="auto"/>
            <w:vAlign w:val="center"/>
          </w:tcPr>
          <w:p w14:paraId="6432799F" w14:textId="77777777" w:rsidR="001D7900" w:rsidRDefault="001D7900" w:rsidP="004C5969">
            <w:pPr>
              <w:ind w:left="252" w:right="70" w:hangingChars="105" w:hanging="252"/>
            </w:pPr>
            <w:r>
              <w:rPr>
                <w:rFonts w:hint="eastAsia"/>
              </w:rPr>
              <w:t>○公開買付けに準ずる行為</w:t>
            </w:r>
          </w:p>
        </w:tc>
        <w:tc>
          <w:tcPr>
            <w:tcW w:w="6299" w:type="dxa"/>
          </w:tcPr>
          <w:p w14:paraId="7F70B255" w14:textId="77777777" w:rsidR="001D7900" w:rsidRDefault="001D7900" w:rsidP="004C5969">
            <w:pPr>
              <w:ind w:right="70"/>
            </w:pPr>
            <w:r>
              <w:rPr>
                <w:rFonts w:hint="eastAsia"/>
              </w:rPr>
              <w:t>各年において買い集める株券等の数が、総株主の議決権の</w:t>
            </w:r>
            <w:r>
              <w:rPr>
                <w:rFonts w:hint="eastAsia"/>
              </w:rPr>
              <w:t>2.5</w:t>
            </w:r>
            <w:r>
              <w:rPr>
                <w:rFonts w:hint="eastAsia"/>
              </w:rPr>
              <w:t>％以上</w:t>
            </w:r>
          </w:p>
        </w:tc>
        <w:tc>
          <w:tcPr>
            <w:tcW w:w="532" w:type="dxa"/>
          </w:tcPr>
          <w:p w14:paraId="21766476" w14:textId="4977A20C" w:rsidR="001D7900" w:rsidRDefault="00352281" w:rsidP="004C5969">
            <w:pPr>
              <w:ind w:right="70"/>
            </w:pPr>
            <w:ins w:id="97" w:author="Hisao Munakata" w:date="2020-10-20T11:28:00Z">
              <w:r>
                <w:rPr>
                  <w:rFonts w:hint="eastAsia"/>
                </w:rPr>
                <w:t>×</w:t>
              </w:r>
            </w:ins>
          </w:p>
        </w:tc>
      </w:tr>
    </w:tbl>
    <w:p w14:paraId="43F08330" w14:textId="77777777" w:rsidR="001D7900" w:rsidRDefault="001D7900" w:rsidP="001D7900">
      <w:pPr>
        <w:numPr>
          <w:ilvl w:val="0"/>
          <w:numId w:val="2"/>
        </w:numPr>
        <w:tabs>
          <w:tab w:val="clear" w:pos="720"/>
        </w:tabs>
        <w:ind w:leftChars="150" w:left="538" w:right="-110" w:hangingChars="85" w:hanging="178"/>
        <w:rPr>
          <w:sz w:val="21"/>
          <w:szCs w:val="21"/>
        </w:rPr>
      </w:pPr>
      <w:r w:rsidRPr="006E68EF">
        <w:rPr>
          <w:rFonts w:hint="eastAsia"/>
          <w:sz w:val="21"/>
          <w:szCs w:val="21"/>
        </w:rPr>
        <w:t>「</w:t>
      </w:r>
      <w:r>
        <w:rPr>
          <w:rFonts w:hint="eastAsia"/>
          <w:sz w:val="21"/>
          <w:szCs w:val="21"/>
        </w:rPr>
        <w:t>公開買付けに準ずる行為」とは、</w:t>
      </w:r>
      <w:r w:rsidR="003B1F58">
        <w:rPr>
          <w:rFonts w:hint="eastAsia"/>
          <w:sz w:val="21"/>
          <w:szCs w:val="21"/>
        </w:rPr>
        <w:t>上場会社等の発行する株券等（株券、新株予約権証券、新株予約権付社債券、その他内閣府令で定める有価証券）を買い集める者が、自己または他人の名義で買い集める株券等の議決権の数の合計が、当該上場会社等の総株主の議決権のかずの</w:t>
      </w:r>
      <w:r w:rsidR="003B1F58">
        <w:rPr>
          <w:rFonts w:hint="eastAsia"/>
          <w:sz w:val="21"/>
          <w:szCs w:val="21"/>
        </w:rPr>
        <w:t>5%</w:t>
      </w:r>
      <w:r w:rsidR="003B1F58">
        <w:rPr>
          <w:rFonts w:hint="eastAsia"/>
          <w:sz w:val="21"/>
          <w:szCs w:val="21"/>
        </w:rPr>
        <w:t>以上である場合の、当該買集め行為のこと</w:t>
      </w:r>
      <w:r w:rsidRPr="006E68EF">
        <w:rPr>
          <w:rFonts w:hint="eastAsia"/>
          <w:sz w:val="21"/>
          <w:szCs w:val="21"/>
        </w:rPr>
        <w:t>。</w:t>
      </w:r>
    </w:p>
    <w:p w14:paraId="7CE5AFE9" w14:textId="77777777" w:rsidR="009C4A89" w:rsidRDefault="009C4A89" w:rsidP="009C4A89">
      <w:pPr>
        <w:ind w:right="-110"/>
        <w:rPr>
          <w:sz w:val="21"/>
          <w:szCs w:val="21"/>
        </w:rPr>
      </w:pPr>
    </w:p>
    <w:p w14:paraId="129A77EE" w14:textId="77777777" w:rsidR="009C4A89" w:rsidRDefault="009C4A89" w:rsidP="002F35EA">
      <w:pPr>
        <w:ind w:right="70"/>
      </w:pPr>
    </w:p>
    <w:p w14:paraId="4AF7A9B8" w14:textId="77777777" w:rsidR="00DA36B5" w:rsidRPr="002F35EA" w:rsidRDefault="003356E4" w:rsidP="002F35EA">
      <w:pPr>
        <w:ind w:right="70"/>
        <w:rPr>
          <w:u w:val="single"/>
        </w:rPr>
      </w:pPr>
      <w:r w:rsidRPr="002F35EA">
        <w:rPr>
          <w:rFonts w:hint="eastAsia"/>
          <w:u w:val="single"/>
        </w:rPr>
        <w:t>５．</w:t>
      </w:r>
      <w:r w:rsidRPr="002F35EA">
        <w:rPr>
          <w:rFonts w:hint="eastAsia"/>
          <w:u w:val="single"/>
        </w:rPr>
        <w:tab/>
      </w:r>
      <w:r w:rsidR="00DA36B5" w:rsidRPr="002F35EA">
        <w:rPr>
          <w:rFonts w:hint="eastAsia"/>
          <w:u w:val="single"/>
        </w:rPr>
        <w:t>その他（バスケット条項）</w:t>
      </w:r>
    </w:p>
    <w:p w14:paraId="1A36E3E5" w14:textId="77777777" w:rsidR="00DA36B5" w:rsidRDefault="00DA36B5">
      <w:pPr>
        <w:ind w:right="70"/>
      </w:pPr>
      <w:r w:rsidRPr="006E68EF">
        <w:rPr>
          <w:rFonts w:hint="eastAsia"/>
        </w:rPr>
        <w:t xml:space="preserve">　以下の重要な事実</w:t>
      </w:r>
      <w:r>
        <w:rPr>
          <w:rFonts w:hint="eastAsia"/>
        </w:rPr>
        <w:t>を決定したことまたは当該事実</w:t>
      </w:r>
      <w:r w:rsidRPr="006E68EF">
        <w:rPr>
          <w:rFonts w:hint="eastAsia"/>
        </w:rPr>
        <w:t>が発生したこと</w:t>
      </w:r>
    </w:p>
    <w:p w14:paraId="46D178D2" w14:textId="77777777" w:rsidR="00DA36B5" w:rsidRDefault="00DA36B5">
      <w:pPr>
        <w:tabs>
          <w:tab w:val="left" w:pos="360"/>
        </w:tabs>
        <w:ind w:right="70" w:firstLineChars="100" w:firstLine="241"/>
      </w:pPr>
      <w:r w:rsidRPr="006967EC">
        <w:rPr>
          <w:rFonts w:hint="eastAsia"/>
          <w:b/>
          <w:color w:val="FF0000"/>
        </w:rPr>
        <w:t>※以下の該当基準に該当しても</w:t>
      </w:r>
      <w:r w:rsidRPr="006967EC">
        <w:rPr>
          <w:rFonts w:hint="eastAsia"/>
          <w:b/>
          <w:color w:val="FF0000"/>
          <w:u w:val="single"/>
        </w:rPr>
        <w:t>「公表」され</w:t>
      </w:r>
      <w:r>
        <w:rPr>
          <w:rFonts w:hint="eastAsia"/>
          <w:b/>
          <w:color w:val="FF0000"/>
          <w:u w:val="single"/>
        </w:rPr>
        <w:t>たあとは</w:t>
      </w:r>
      <w:r w:rsidRPr="006967EC">
        <w:rPr>
          <w:rFonts w:hint="eastAsia"/>
          <w:b/>
          <w:color w:val="FF0000"/>
          <w:u w:val="single"/>
        </w:rPr>
        <w:t>、「重要事実」にはならない。</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0"/>
        <w:gridCol w:w="540"/>
      </w:tblGrid>
      <w:tr w:rsidR="00DA36B5" w14:paraId="557F564F" w14:textId="77777777" w:rsidTr="00544DC6">
        <w:tc>
          <w:tcPr>
            <w:tcW w:w="9180" w:type="dxa"/>
          </w:tcPr>
          <w:p w14:paraId="6D14E5B4" w14:textId="77777777" w:rsidR="00DA36B5" w:rsidRDefault="00DA36B5" w:rsidP="00544DC6">
            <w:pPr>
              <w:ind w:right="70"/>
              <w:jc w:val="center"/>
            </w:pPr>
            <w:r>
              <w:rPr>
                <w:rFonts w:hint="eastAsia"/>
              </w:rPr>
              <w:t>重要事実</w:t>
            </w:r>
          </w:p>
        </w:tc>
        <w:tc>
          <w:tcPr>
            <w:tcW w:w="540" w:type="dxa"/>
          </w:tcPr>
          <w:p w14:paraId="55BD2D4A" w14:textId="77777777" w:rsidR="00DA36B5" w:rsidRPr="00544DC6" w:rsidRDefault="00DA36B5" w:rsidP="00544DC6">
            <w:pPr>
              <w:ind w:right="-108"/>
              <w:jc w:val="center"/>
              <w:rPr>
                <w:sz w:val="18"/>
                <w:szCs w:val="18"/>
              </w:rPr>
            </w:pPr>
            <w:r w:rsidRPr="00544DC6">
              <w:rPr>
                <w:rFonts w:hint="eastAsia"/>
                <w:sz w:val="18"/>
                <w:szCs w:val="18"/>
              </w:rPr>
              <w:t>○×</w:t>
            </w:r>
          </w:p>
        </w:tc>
      </w:tr>
      <w:tr w:rsidR="00DA36B5" w14:paraId="0CD1D648" w14:textId="77777777" w:rsidTr="00544DC6">
        <w:trPr>
          <w:trHeight w:val="1080"/>
        </w:trPr>
        <w:tc>
          <w:tcPr>
            <w:tcW w:w="9180" w:type="dxa"/>
            <w:shd w:val="clear" w:color="auto" w:fill="auto"/>
            <w:vAlign w:val="center"/>
          </w:tcPr>
          <w:p w14:paraId="111EFA28" w14:textId="77777777" w:rsidR="00DA36B5" w:rsidRDefault="00DA36B5" w:rsidP="00544DC6">
            <w:pPr>
              <w:ind w:left="252" w:right="70" w:hangingChars="105" w:hanging="252"/>
            </w:pPr>
            <w:r>
              <w:rPr>
                <w:rFonts w:hint="eastAsia"/>
              </w:rPr>
              <w:t>○当社および子会社の運営、業務、財産に関する重要な事実であって、投資者の当社への投資判断に著しい影響を及ぼすもの</w:t>
            </w:r>
          </w:p>
        </w:tc>
        <w:tc>
          <w:tcPr>
            <w:tcW w:w="540" w:type="dxa"/>
          </w:tcPr>
          <w:p w14:paraId="7A6DC363" w14:textId="77777777" w:rsidR="00DA36B5" w:rsidRDefault="00DA36B5" w:rsidP="00544DC6">
            <w:pPr>
              <w:ind w:right="70"/>
              <w:rPr>
                <w:ins w:id="98" w:author="Hisao Munakata" w:date="2020-10-20T11:28:00Z"/>
              </w:rPr>
            </w:pPr>
          </w:p>
          <w:p w14:paraId="6C6F81C2" w14:textId="5FEDAB11" w:rsidR="00352281" w:rsidRDefault="00352281" w:rsidP="00544DC6">
            <w:pPr>
              <w:ind w:right="70"/>
              <w:rPr>
                <w:rFonts w:hint="eastAsia"/>
              </w:rPr>
            </w:pPr>
            <w:ins w:id="99" w:author="Hisao Munakata" w:date="2020-10-20T11:28:00Z">
              <w:r>
                <w:rPr>
                  <w:rFonts w:hint="eastAsia"/>
                </w:rPr>
                <w:t>×</w:t>
              </w:r>
            </w:ins>
          </w:p>
        </w:tc>
      </w:tr>
    </w:tbl>
    <w:p w14:paraId="691643B9" w14:textId="77777777" w:rsidR="00DA36B5" w:rsidRPr="006E68EF" w:rsidRDefault="00DA36B5">
      <w:pPr>
        <w:numPr>
          <w:ilvl w:val="0"/>
          <w:numId w:val="2"/>
        </w:numPr>
        <w:tabs>
          <w:tab w:val="clear" w:pos="720"/>
        </w:tabs>
        <w:ind w:leftChars="150" w:left="538" w:right="-110" w:hangingChars="85" w:hanging="178"/>
        <w:rPr>
          <w:sz w:val="21"/>
          <w:szCs w:val="21"/>
        </w:rPr>
      </w:pPr>
      <w:r w:rsidRPr="006E68EF">
        <w:rPr>
          <w:rFonts w:hint="eastAsia"/>
          <w:sz w:val="21"/>
          <w:szCs w:val="21"/>
        </w:rPr>
        <w:t>「投資者の投資判断に著しい影響を及ぼす」とは、通常の投資者が当該事実を知った場合に、株券について当然に「売り」または「買い」の判断を行う</w:t>
      </w:r>
      <w:r>
        <w:rPr>
          <w:rFonts w:hint="eastAsia"/>
          <w:sz w:val="21"/>
          <w:szCs w:val="21"/>
        </w:rPr>
        <w:t>だろう</w:t>
      </w:r>
      <w:r w:rsidRPr="006E68EF">
        <w:rPr>
          <w:rFonts w:hint="eastAsia"/>
          <w:sz w:val="21"/>
          <w:szCs w:val="21"/>
        </w:rPr>
        <w:t>と認められること</w:t>
      </w:r>
      <w:r>
        <w:rPr>
          <w:rFonts w:hint="eastAsia"/>
          <w:sz w:val="21"/>
          <w:szCs w:val="21"/>
        </w:rPr>
        <w:t>をいう</w:t>
      </w:r>
      <w:r w:rsidRPr="006E68EF">
        <w:rPr>
          <w:rFonts w:hint="eastAsia"/>
          <w:sz w:val="21"/>
          <w:szCs w:val="21"/>
        </w:rPr>
        <w:t>。</w:t>
      </w:r>
    </w:p>
    <w:p w14:paraId="1630F98F" w14:textId="77777777" w:rsidR="00DA36B5" w:rsidRDefault="00DA36B5">
      <w:pPr>
        <w:ind w:right="70"/>
        <w:rPr>
          <w:u w:val="single"/>
        </w:rPr>
      </w:pPr>
    </w:p>
    <w:p w14:paraId="6FE2A542" w14:textId="77777777" w:rsidR="00DD2BC3" w:rsidRPr="006E68EF" w:rsidRDefault="00DA36B5" w:rsidP="003F590A">
      <w:pPr>
        <w:ind w:right="-2"/>
        <w:jc w:val="right"/>
      </w:pPr>
      <w:r w:rsidRPr="006E68EF">
        <w:rPr>
          <w:rFonts w:hint="eastAsia"/>
        </w:rPr>
        <w:t>以　上</w:t>
      </w:r>
    </w:p>
    <w:sectPr w:rsidR="00DD2BC3" w:rsidRPr="006E68EF">
      <w:footerReference w:type="default" r:id="rId11"/>
      <w:pgSz w:w="11906" w:h="16838" w:code="9"/>
      <w:pgMar w:top="1304" w:right="1418" w:bottom="1418" w:left="1418" w:header="567" w:footer="397" w:gutter="0"/>
      <w:cols w:space="425"/>
      <w:docGrid w:type="line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D9E778" w14:textId="77777777" w:rsidR="001930D9" w:rsidRDefault="001930D9">
      <w:r>
        <w:separator/>
      </w:r>
    </w:p>
  </w:endnote>
  <w:endnote w:type="continuationSeparator" w:id="0">
    <w:p w14:paraId="2D91E620" w14:textId="77777777" w:rsidR="001930D9" w:rsidRDefault="00193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407CF" w14:textId="77777777" w:rsidR="00464425" w:rsidRDefault="00464425">
    <w:pPr>
      <w:pStyle w:val="a5"/>
      <w:jc w:val="center"/>
      <w:rPr>
        <w:rStyle w:val="a7"/>
        <w:rFonts w:ascii="Arial" w:hAnsi="Arial" w:cs="Arial"/>
      </w:rPr>
    </w:pPr>
    <w:r w:rsidRPr="00704E0D">
      <w:rPr>
        <w:rStyle w:val="a7"/>
        <w:rFonts w:ascii="Arial" w:hAnsi="Arial" w:cs="Arial"/>
      </w:rPr>
      <w:fldChar w:fldCharType="begin"/>
    </w:r>
    <w:r w:rsidRPr="00704E0D">
      <w:rPr>
        <w:rStyle w:val="a7"/>
        <w:rFonts w:ascii="Arial" w:hAnsi="Arial" w:cs="Arial"/>
      </w:rPr>
      <w:instrText xml:space="preserve"> PAGE </w:instrText>
    </w:r>
    <w:r w:rsidRPr="00704E0D">
      <w:rPr>
        <w:rStyle w:val="a7"/>
        <w:rFonts w:ascii="Arial" w:hAnsi="Arial" w:cs="Arial"/>
      </w:rPr>
      <w:fldChar w:fldCharType="separate"/>
    </w:r>
    <w:r w:rsidR="00C82FEE">
      <w:rPr>
        <w:rStyle w:val="a7"/>
        <w:rFonts w:ascii="Arial" w:hAnsi="Arial" w:cs="Arial"/>
        <w:noProof/>
      </w:rPr>
      <w:t>8</w:t>
    </w:r>
    <w:r w:rsidRPr="00704E0D">
      <w:rPr>
        <w:rStyle w:val="a7"/>
        <w:rFonts w:ascii="Arial" w:hAnsi="Arial" w:cs="Arial"/>
      </w:rPr>
      <w:fldChar w:fldCharType="end"/>
    </w:r>
  </w:p>
  <w:p w14:paraId="2FFC5BE1" w14:textId="77777777" w:rsidR="00464425" w:rsidRPr="00704E0D" w:rsidRDefault="00464425">
    <w:pPr>
      <w:pStyle w:val="a5"/>
      <w:jc w:val="center"/>
      <w:rPr>
        <w:rFonts w:ascii="Arial" w:hAnsi="Arial" w:cs="Arial"/>
      </w:rPr>
    </w:pPr>
    <w:r>
      <w:rPr>
        <w:rFonts w:ascii="Arial" w:hAnsi="Arial" w:cs="Arial" w:hint="eastAsia"/>
      </w:rPr>
      <w:t>RENESAS CONFIDENTIAL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5D8BBE" w14:textId="77777777" w:rsidR="001930D9" w:rsidRDefault="001930D9">
      <w:r>
        <w:separator/>
      </w:r>
    </w:p>
  </w:footnote>
  <w:footnote w:type="continuationSeparator" w:id="0">
    <w:p w14:paraId="42C70364" w14:textId="77777777" w:rsidR="001930D9" w:rsidRDefault="001930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938A3"/>
    <w:multiLevelType w:val="hybridMultilevel"/>
    <w:tmpl w:val="8BCED4B4"/>
    <w:lvl w:ilvl="0" w:tplc="ABD0DB5A">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230239A"/>
    <w:multiLevelType w:val="hybridMultilevel"/>
    <w:tmpl w:val="A8E02A3E"/>
    <w:lvl w:ilvl="0" w:tplc="C9041FA6">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C871A6"/>
    <w:multiLevelType w:val="hybridMultilevel"/>
    <w:tmpl w:val="4932758E"/>
    <w:lvl w:ilvl="0" w:tplc="CF208498">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4C072F5"/>
    <w:multiLevelType w:val="hybridMultilevel"/>
    <w:tmpl w:val="58368708"/>
    <w:lvl w:ilvl="0" w:tplc="E684F77E">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5FB0B37"/>
    <w:multiLevelType w:val="hybridMultilevel"/>
    <w:tmpl w:val="A4D40906"/>
    <w:lvl w:ilvl="0" w:tplc="7C4E3C6E">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75A3E38"/>
    <w:multiLevelType w:val="multilevel"/>
    <w:tmpl w:val="255A391A"/>
    <w:lvl w:ilvl="0">
      <w:start w:val="3"/>
      <w:numFmt w:val="bullet"/>
      <w:lvlText w:val="・"/>
      <w:lvlJc w:val="left"/>
      <w:pPr>
        <w:tabs>
          <w:tab w:val="num" w:pos="360"/>
        </w:tabs>
        <w:ind w:left="360" w:hanging="360"/>
      </w:pPr>
      <w:rPr>
        <w:rFonts w:ascii="ＭＳ 明朝" w:eastAsia="ＭＳ 明朝" w:hAnsi="ＭＳ 明朝" w:cs="Times New Roman" w:hint="eastAsia"/>
        <w:lang w:val="en-US"/>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8723962"/>
    <w:multiLevelType w:val="hybridMultilevel"/>
    <w:tmpl w:val="B05089D0"/>
    <w:lvl w:ilvl="0" w:tplc="3FDEB3BC">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9326632"/>
    <w:multiLevelType w:val="hybridMultilevel"/>
    <w:tmpl w:val="E6142AA0"/>
    <w:lvl w:ilvl="0" w:tplc="E6A01C88">
      <w:start w:val="4"/>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A4530BB"/>
    <w:multiLevelType w:val="hybridMultilevel"/>
    <w:tmpl w:val="AA1A3D28"/>
    <w:lvl w:ilvl="0" w:tplc="A61C1C30">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DEF2DF4"/>
    <w:multiLevelType w:val="hybridMultilevel"/>
    <w:tmpl w:val="777E93D0"/>
    <w:lvl w:ilvl="0" w:tplc="298E920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0E1D2BD1"/>
    <w:multiLevelType w:val="hybridMultilevel"/>
    <w:tmpl w:val="2E8C313C"/>
    <w:lvl w:ilvl="0" w:tplc="C0DA1768">
      <w:start w:val="4"/>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34E5111"/>
    <w:multiLevelType w:val="hybridMultilevel"/>
    <w:tmpl w:val="155811A4"/>
    <w:lvl w:ilvl="0" w:tplc="1EF863C6">
      <w:start w:val="1"/>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45B200A"/>
    <w:multiLevelType w:val="hybridMultilevel"/>
    <w:tmpl w:val="4F281CE2"/>
    <w:lvl w:ilvl="0" w:tplc="FF18BE8A">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561689B"/>
    <w:multiLevelType w:val="hybridMultilevel"/>
    <w:tmpl w:val="77DEE76C"/>
    <w:lvl w:ilvl="0" w:tplc="FAA8A384">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6E177D8"/>
    <w:multiLevelType w:val="hybridMultilevel"/>
    <w:tmpl w:val="BD4CC31E"/>
    <w:lvl w:ilvl="0" w:tplc="9F065282">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1CD84A70"/>
    <w:multiLevelType w:val="hybridMultilevel"/>
    <w:tmpl w:val="4C5489C4"/>
    <w:lvl w:ilvl="0" w:tplc="720A5A9A">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CF05AE2"/>
    <w:multiLevelType w:val="multilevel"/>
    <w:tmpl w:val="6AAA8CA0"/>
    <w:lvl w:ilvl="0">
      <w:start w:val="1"/>
      <w:numFmt w:val="decimalFullWidth"/>
      <w:lvlText w:val="%1．"/>
      <w:lvlJc w:val="left"/>
      <w:pPr>
        <w:tabs>
          <w:tab w:val="num" w:pos="360"/>
        </w:tabs>
        <w:ind w:left="360" w:hanging="360"/>
      </w:pPr>
      <w:rPr>
        <w:rFonts w:hint="default"/>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7" w15:restartNumberingAfterBreak="0">
    <w:nsid w:val="1D88265C"/>
    <w:multiLevelType w:val="hybridMultilevel"/>
    <w:tmpl w:val="13D8BFC2"/>
    <w:lvl w:ilvl="0" w:tplc="96A6097C">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1E444082"/>
    <w:multiLevelType w:val="hybridMultilevel"/>
    <w:tmpl w:val="B0BEF690"/>
    <w:lvl w:ilvl="0" w:tplc="F63292DC">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24DA6F9D"/>
    <w:multiLevelType w:val="hybridMultilevel"/>
    <w:tmpl w:val="5BB0D99E"/>
    <w:lvl w:ilvl="0" w:tplc="9D16F682">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2E570103"/>
    <w:multiLevelType w:val="hybridMultilevel"/>
    <w:tmpl w:val="6AAA8CA0"/>
    <w:lvl w:ilvl="0" w:tplc="F54275BE">
      <w:start w:val="1"/>
      <w:numFmt w:val="decimalFullWidth"/>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2F63F26"/>
    <w:multiLevelType w:val="hybridMultilevel"/>
    <w:tmpl w:val="FBD4ADA6"/>
    <w:lvl w:ilvl="0" w:tplc="636A6BC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7A90EF0"/>
    <w:multiLevelType w:val="hybridMultilevel"/>
    <w:tmpl w:val="791ED4C6"/>
    <w:lvl w:ilvl="0" w:tplc="EDF2F8BA">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7F8768E"/>
    <w:multiLevelType w:val="hybridMultilevel"/>
    <w:tmpl w:val="981AABB8"/>
    <w:lvl w:ilvl="0" w:tplc="0A30136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D774BAA"/>
    <w:multiLevelType w:val="hybridMultilevel"/>
    <w:tmpl w:val="692655F2"/>
    <w:lvl w:ilvl="0" w:tplc="86200144">
      <w:start w:val="1"/>
      <w:numFmt w:val="bullet"/>
      <w:lvlText w:val="★"/>
      <w:lvlJc w:val="left"/>
      <w:pPr>
        <w:tabs>
          <w:tab w:val="num" w:pos="705"/>
        </w:tabs>
        <w:ind w:left="705" w:hanging="360"/>
      </w:pPr>
      <w:rPr>
        <w:rFonts w:ascii="ＭＳ Ｐゴシック" w:eastAsia="ＭＳ Ｐゴシック" w:hAnsi="ＭＳ Ｐゴシック" w:cs="Times New Roman" w:hint="eastAsia"/>
        <w:lang w:val="en-US"/>
      </w:rPr>
    </w:lvl>
    <w:lvl w:ilvl="1" w:tplc="0409000B" w:tentative="1">
      <w:start w:val="1"/>
      <w:numFmt w:val="bullet"/>
      <w:lvlText w:val=""/>
      <w:lvlJc w:val="left"/>
      <w:pPr>
        <w:tabs>
          <w:tab w:val="num" w:pos="1185"/>
        </w:tabs>
        <w:ind w:left="1185" w:hanging="420"/>
      </w:pPr>
      <w:rPr>
        <w:rFonts w:ascii="Wingdings" w:hAnsi="Wingdings" w:hint="default"/>
      </w:rPr>
    </w:lvl>
    <w:lvl w:ilvl="2" w:tplc="0409000D" w:tentative="1">
      <w:start w:val="1"/>
      <w:numFmt w:val="bullet"/>
      <w:lvlText w:val=""/>
      <w:lvlJc w:val="left"/>
      <w:pPr>
        <w:tabs>
          <w:tab w:val="num" w:pos="1605"/>
        </w:tabs>
        <w:ind w:left="1605" w:hanging="420"/>
      </w:pPr>
      <w:rPr>
        <w:rFonts w:ascii="Wingdings" w:hAnsi="Wingdings" w:hint="default"/>
      </w:rPr>
    </w:lvl>
    <w:lvl w:ilvl="3" w:tplc="04090001" w:tentative="1">
      <w:start w:val="1"/>
      <w:numFmt w:val="bullet"/>
      <w:lvlText w:val=""/>
      <w:lvlJc w:val="left"/>
      <w:pPr>
        <w:tabs>
          <w:tab w:val="num" w:pos="2025"/>
        </w:tabs>
        <w:ind w:left="2025" w:hanging="420"/>
      </w:pPr>
      <w:rPr>
        <w:rFonts w:ascii="Wingdings" w:hAnsi="Wingdings" w:hint="default"/>
      </w:rPr>
    </w:lvl>
    <w:lvl w:ilvl="4" w:tplc="0409000B" w:tentative="1">
      <w:start w:val="1"/>
      <w:numFmt w:val="bullet"/>
      <w:lvlText w:val=""/>
      <w:lvlJc w:val="left"/>
      <w:pPr>
        <w:tabs>
          <w:tab w:val="num" w:pos="2445"/>
        </w:tabs>
        <w:ind w:left="2445" w:hanging="420"/>
      </w:pPr>
      <w:rPr>
        <w:rFonts w:ascii="Wingdings" w:hAnsi="Wingdings" w:hint="default"/>
      </w:rPr>
    </w:lvl>
    <w:lvl w:ilvl="5" w:tplc="0409000D" w:tentative="1">
      <w:start w:val="1"/>
      <w:numFmt w:val="bullet"/>
      <w:lvlText w:val=""/>
      <w:lvlJc w:val="left"/>
      <w:pPr>
        <w:tabs>
          <w:tab w:val="num" w:pos="2865"/>
        </w:tabs>
        <w:ind w:left="2865" w:hanging="420"/>
      </w:pPr>
      <w:rPr>
        <w:rFonts w:ascii="Wingdings" w:hAnsi="Wingdings" w:hint="default"/>
      </w:rPr>
    </w:lvl>
    <w:lvl w:ilvl="6" w:tplc="04090001" w:tentative="1">
      <w:start w:val="1"/>
      <w:numFmt w:val="bullet"/>
      <w:lvlText w:val=""/>
      <w:lvlJc w:val="left"/>
      <w:pPr>
        <w:tabs>
          <w:tab w:val="num" w:pos="3285"/>
        </w:tabs>
        <w:ind w:left="3285" w:hanging="420"/>
      </w:pPr>
      <w:rPr>
        <w:rFonts w:ascii="Wingdings" w:hAnsi="Wingdings" w:hint="default"/>
      </w:rPr>
    </w:lvl>
    <w:lvl w:ilvl="7" w:tplc="0409000B" w:tentative="1">
      <w:start w:val="1"/>
      <w:numFmt w:val="bullet"/>
      <w:lvlText w:val=""/>
      <w:lvlJc w:val="left"/>
      <w:pPr>
        <w:tabs>
          <w:tab w:val="num" w:pos="3705"/>
        </w:tabs>
        <w:ind w:left="3705" w:hanging="420"/>
      </w:pPr>
      <w:rPr>
        <w:rFonts w:ascii="Wingdings" w:hAnsi="Wingdings" w:hint="default"/>
      </w:rPr>
    </w:lvl>
    <w:lvl w:ilvl="8" w:tplc="0409000D" w:tentative="1">
      <w:start w:val="1"/>
      <w:numFmt w:val="bullet"/>
      <w:lvlText w:val=""/>
      <w:lvlJc w:val="left"/>
      <w:pPr>
        <w:tabs>
          <w:tab w:val="num" w:pos="4125"/>
        </w:tabs>
        <w:ind w:left="4125" w:hanging="420"/>
      </w:pPr>
      <w:rPr>
        <w:rFonts w:ascii="Wingdings" w:hAnsi="Wingdings" w:hint="default"/>
      </w:rPr>
    </w:lvl>
  </w:abstractNum>
  <w:abstractNum w:abstractNumId="25" w15:restartNumberingAfterBreak="0">
    <w:nsid w:val="41231FFB"/>
    <w:multiLevelType w:val="hybridMultilevel"/>
    <w:tmpl w:val="810C5118"/>
    <w:lvl w:ilvl="0" w:tplc="E1C048E8">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431D6997"/>
    <w:multiLevelType w:val="hybridMultilevel"/>
    <w:tmpl w:val="6F5477B6"/>
    <w:lvl w:ilvl="0" w:tplc="D400A932">
      <w:start w:val="4"/>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76D723D"/>
    <w:multiLevelType w:val="hybridMultilevel"/>
    <w:tmpl w:val="0FDCB17A"/>
    <w:lvl w:ilvl="0" w:tplc="EF54F97E">
      <w:start w:val="1"/>
      <w:numFmt w:val="decimalEnclosedCircle"/>
      <w:lvlText w:val="%1"/>
      <w:lvlJc w:val="left"/>
      <w:pPr>
        <w:tabs>
          <w:tab w:val="num" w:pos="360"/>
        </w:tabs>
        <w:ind w:left="360" w:hanging="360"/>
      </w:pPr>
      <w:rPr>
        <w:rFonts w:hint="eastAsia"/>
      </w:rPr>
    </w:lvl>
    <w:lvl w:ilvl="1" w:tplc="449A3308">
      <w:start w:val="1"/>
      <w:numFmt w:val="bullet"/>
      <w:lvlText w:val="・"/>
      <w:lvlJc w:val="left"/>
      <w:pPr>
        <w:tabs>
          <w:tab w:val="num" w:pos="780"/>
        </w:tabs>
        <w:ind w:left="780" w:hanging="360"/>
      </w:pPr>
      <w:rPr>
        <w:rFonts w:ascii="ＭＳ Ｐゴシック" w:eastAsia="ＭＳ Ｐゴシック" w:hAnsi="ＭＳ Ｐゴシック" w:cs="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50521310"/>
    <w:multiLevelType w:val="hybridMultilevel"/>
    <w:tmpl w:val="372E5E82"/>
    <w:lvl w:ilvl="0" w:tplc="DB8883A8">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9CF19E7"/>
    <w:multiLevelType w:val="hybridMultilevel"/>
    <w:tmpl w:val="B4467EEA"/>
    <w:lvl w:ilvl="0" w:tplc="793C92A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A5710BF"/>
    <w:multiLevelType w:val="hybridMultilevel"/>
    <w:tmpl w:val="F81A96F8"/>
    <w:lvl w:ilvl="0" w:tplc="C4F207F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15:restartNumberingAfterBreak="0">
    <w:nsid w:val="5B68749C"/>
    <w:multiLevelType w:val="hybridMultilevel"/>
    <w:tmpl w:val="47D08D14"/>
    <w:lvl w:ilvl="0" w:tplc="A9022FEE">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D2345EA"/>
    <w:multiLevelType w:val="hybridMultilevel"/>
    <w:tmpl w:val="72DE3C06"/>
    <w:lvl w:ilvl="0" w:tplc="3E66388A">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DB93F83"/>
    <w:multiLevelType w:val="hybridMultilevel"/>
    <w:tmpl w:val="AD621A40"/>
    <w:lvl w:ilvl="0" w:tplc="D3A4BBFE">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E315591"/>
    <w:multiLevelType w:val="hybridMultilevel"/>
    <w:tmpl w:val="34562D1A"/>
    <w:lvl w:ilvl="0" w:tplc="3400477E">
      <w:start w:val="1"/>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1DE4EA8"/>
    <w:multiLevelType w:val="hybridMultilevel"/>
    <w:tmpl w:val="8026C608"/>
    <w:lvl w:ilvl="0" w:tplc="ACA4B0B0">
      <w:start w:val="1"/>
      <w:numFmt w:val="decimalFullWidth"/>
      <w:lvlText w:val="%1．"/>
      <w:lvlJc w:val="left"/>
      <w:pPr>
        <w:tabs>
          <w:tab w:val="num" w:pos="360"/>
        </w:tabs>
        <w:ind w:left="360" w:hanging="360"/>
      </w:pPr>
      <w:rPr>
        <w:rFonts w:hint="default"/>
        <w:u w:val="single"/>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15:restartNumberingAfterBreak="0">
    <w:nsid w:val="647657F9"/>
    <w:multiLevelType w:val="hybridMultilevel"/>
    <w:tmpl w:val="29C86CBE"/>
    <w:lvl w:ilvl="0" w:tplc="5EB020FE">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5972A48"/>
    <w:multiLevelType w:val="hybridMultilevel"/>
    <w:tmpl w:val="78108CC6"/>
    <w:lvl w:ilvl="0" w:tplc="82C8C1C0">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C33B71"/>
    <w:multiLevelType w:val="hybridMultilevel"/>
    <w:tmpl w:val="4D8C5988"/>
    <w:lvl w:ilvl="0" w:tplc="47284436">
      <w:start w:val="5"/>
      <w:numFmt w:val="bullet"/>
      <w:lvlText w:val="※"/>
      <w:lvlJc w:val="left"/>
      <w:pPr>
        <w:tabs>
          <w:tab w:val="num" w:pos="720"/>
        </w:tabs>
        <w:ind w:left="720" w:hanging="360"/>
      </w:pPr>
      <w:rPr>
        <w:rFonts w:ascii="ＭＳ 明朝" w:eastAsia="ＭＳ 明朝" w:hAnsi="ＭＳ 明朝" w:cs="Times New Roman" w:hint="eastAsia"/>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39" w15:restartNumberingAfterBreak="0">
    <w:nsid w:val="69982C70"/>
    <w:multiLevelType w:val="hybridMultilevel"/>
    <w:tmpl w:val="11DC7AD0"/>
    <w:lvl w:ilvl="0" w:tplc="CDC8F1A6">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C930FA0"/>
    <w:multiLevelType w:val="hybridMultilevel"/>
    <w:tmpl w:val="2FF07B0E"/>
    <w:lvl w:ilvl="0" w:tplc="EB6899E4">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15:restartNumberingAfterBreak="0">
    <w:nsid w:val="71A765F9"/>
    <w:multiLevelType w:val="hybridMultilevel"/>
    <w:tmpl w:val="5C8E4BC8"/>
    <w:lvl w:ilvl="0" w:tplc="06BE1CCE">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15:restartNumberingAfterBreak="0">
    <w:nsid w:val="72184578"/>
    <w:multiLevelType w:val="hybridMultilevel"/>
    <w:tmpl w:val="040A5CD4"/>
    <w:lvl w:ilvl="0" w:tplc="FD44E426">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15:restartNumberingAfterBreak="0">
    <w:nsid w:val="75713214"/>
    <w:multiLevelType w:val="hybridMultilevel"/>
    <w:tmpl w:val="255A391A"/>
    <w:lvl w:ilvl="0" w:tplc="E4A6406E">
      <w:start w:val="3"/>
      <w:numFmt w:val="bullet"/>
      <w:lvlText w:val="・"/>
      <w:lvlJc w:val="left"/>
      <w:pPr>
        <w:tabs>
          <w:tab w:val="num" w:pos="360"/>
        </w:tabs>
        <w:ind w:left="360"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4" w15:restartNumberingAfterBreak="0">
    <w:nsid w:val="76DD4A88"/>
    <w:multiLevelType w:val="hybridMultilevel"/>
    <w:tmpl w:val="9440D984"/>
    <w:lvl w:ilvl="0" w:tplc="9E5A5A10">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5" w15:restartNumberingAfterBreak="0">
    <w:nsid w:val="77107A6E"/>
    <w:multiLevelType w:val="hybridMultilevel"/>
    <w:tmpl w:val="CB52AA1A"/>
    <w:lvl w:ilvl="0" w:tplc="2A820096">
      <w:start w:val="2"/>
      <w:numFmt w:val="bullet"/>
      <w:lvlText w:val="※"/>
      <w:lvlJc w:val="left"/>
      <w:pPr>
        <w:tabs>
          <w:tab w:val="num" w:pos="601"/>
        </w:tabs>
        <w:ind w:left="601" w:hanging="360"/>
      </w:pPr>
      <w:rPr>
        <w:rFonts w:ascii="ＭＳ Ｐゴシック" w:eastAsia="ＭＳ Ｐゴシック" w:hAnsi="ＭＳ Ｐゴシック" w:cs="Times New Roman" w:hint="eastAsia"/>
        <w:color w:val="FF0000"/>
        <w:u w:val="none"/>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46" w15:restartNumberingAfterBreak="0">
    <w:nsid w:val="77A97312"/>
    <w:multiLevelType w:val="hybridMultilevel"/>
    <w:tmpl w:val="EEDC0234"/>
    <w:lvl w:ilvl="0" w:tplc="051665AC">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7" w15:restartNumberingAfterBreak="0">
    <w:nsid w:val="79947326"/>
    <w:multiLevelType w:val="hybridMultilevel"/>
    <w:tmpl w:val="B22267A8"/>
    <w:lvl w:ilvl="0" w:tplc="5B7E43BA">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8"/>
  </w:num>
  <w:num w:numId="3">
    <w:abstractNumId w:val="36"/>
  </w:num>
  <w:num w:numId="4">
    <w:abstractNumId w:val="20"/>
  </w:num>
  <w:num w:numId="5">
    <w:abstractNumId w:val="16"/>
  </w:num>
  <w:num w:numId="6">
    <w:abstractNumId w:val="35"/>
  </w:num>
  <w:num w:numId="7">
    <w:abstractNumId w:val="3"/>
  </w:num>
  <w:num w:numId="8">
    <w:abstractNumId w:val="28"/>
  </w:num>
  <w:num w:numId="9">
    <w:abstractNumId w:val="17"/>
  </w:num>
  <w:num w:numId="10">
    <w:abstractNumId w:val="47"/>
  </w:num>
  <w:num w:numId="11">
    <w:abstractNumId w:val="44"/>
  </w:num>
  <w:num w:numId="12">
    <w:abstractNumId w:val="8"/>
  </w:num>
  <w:num w:numId="13">
    <w:abstractNumId w:val="31"/>
  </w:num>
  <w:num w:numId="14">
    <w:abstractNumId w:val="2"/>
  </w:num>
  <w:num w:numId="15">
    <w:abstractNumId w:val="32"/>
  </w:num>
  <w:num w:numId="16">
    <w:abstractNumId w:val="41"/>
  </w:num>
  <w:num w:numId="17">
    <w:abstractNumId w:val="33"/>
  </w:num>
  <w:num w:numId="18">
    <w:abstractNumId w:val="21"/>
  </w:num>
  <w:num w:numId="19">
    <w:abstractNumId w:val="13"/>
  </w:num>
  <w:num w:numId="20">
    <w:abstractNumId w:val="40"/>
  </w:num>
  <w:num w:numId="21">
    <w:abstractNumId w:val="15"/>
  </w:num>
  <w:num w:numId="22">
    <w:abstractNumId w:val="29"/>
  </w:num>
  <w:num w:numId="23">
    <w:abstractNumId w:val="23"/>
  </w:num>
  <w:num w:numId="24">
    <w:abstractNumId w:val="9"/>
  </w:num>
  <w:num w:numId="25">
    <w:abstractNumId w:val="0"/>
  </w:num>
  <w:num w:numId="26">
    <w:abstractNumId w:val="37"/>
  </w:num>
  <w:num w:numId="27">
    <w:abstractNumId w:val="7"/>
  </w:num>
  <w:num w:numId="28">
    <w:abstractNumId w:val="26"/>
  </w:num>
  <w:num w:numId="29">
    <w:abstractNumId w:val="10"/>
  </w:num>
  <w:num w:numId="30">
    <w:abstractNumId w:val="43"/>
  </w:num>
  <w:num w:numId="31">
    <w:abstractNumId w:val="5"/>
  </w:num>
  <w:num w:numId="32">
    <w:abstractNumId w:val="14"/>
  </w:num>
  <w:num w:numId="33">
    <w:abstractNumId w:val="46"/>
  </w:num>
  <w:num w:numId="34">
    <w:abstractNumId w:val="34"/>
  </w:num>
  <w:num w:numId="35">
    <w:abstractNumId w:val="30"/>
  </w:num>
  <w:num w:numId="36">
    <w:abstractNumId w:val="6"/>
  </w:num>
  <w:num w:numId="37">
    <w:abstractNumId w:val="25"/>
  </w:num>
  <w:num w:numId="38">
    <w:abstractNumId w:val="22"/>
  </w:num>
  <w:num w:numId="39">
    <w:abstractNumId w:val="27"/>
  </w:num>
  <w:num w:numId="40">
    <w:abstractNumId w:val="11"/>
  </w:num>
  <w:num w:numId="41">
    <w:abstractNumId w:val="24"/>
  </w:num>
  <w:num w:numId="42">
    <w:abstractNumId w:val="19"/>
  </w:num>
  <w:num w:numId="43">
    <w:abstractNumId w:val="39"/>
  </w:num>
  <w:num w:numId="44">
    <w:abstractNumId w:val="4"/>
  </w:num>
  <w:num w:numId="45">
    <w:abstractNumId w:val="42"/>
  </w:num>
  <w:num w:numId="46">
    <w:abstractNumId w:val="18"/>
  </w:num>
  <w:num w:numId="47">
    <w:abstractNumId w:val="45"/>
  </w:num>
  <w:num w:numId="48">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Hisao Munakata">
    <w15:presenceInfo w15:providerId="AD" w15:userId="S::hisao.munakata.vt@renesas.com::c60f3bd6-2d3e-4d52-9a03-8528047bd2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0"/>
  <w:drawingGridVerticalSpacing w:val="173"/>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6B5"/>
    <w:rsid w:val="00012AC9"/>
    <w:rsid w:val="00012EEA"/>
    <w:rsid w:val="00015F61"/>
    <w:rsid w:val="00022009"/>
    <w:rsid w:val="00026D35"/>
    <w:rsid w:val="00032B1B"/>
    <w:rsid w:val="00057475"/>
    <w:rsid w:val="00070097"/>
    <w:rsid w:val="00096437"/>
    <w:rsid w:val="000A38CC"/>
    <w:rsid w:val="000A4582"/>
    <w:rsid w:val="000B3CFB"/>
    <w:rsid w:val="000B61D3"/>
    <w:rsid w:val="000C79A4"/>
    <w:rsid w:val="000E6A07"/>
    <w:rsid w:val="000F1BB1"/>
    <w:rsid w:val="000F3BD2"/>
    <w:rsid w:val="00130C2E"/>
    <w:rsid w:val="00132751"/>
    <w:rsid w:val="00170E31"/>
    <w:rsid w:val="0018741F"/>
    <w:rsid w:val="001930D9"/>
    <w:rsid w:val="001958E9"/>
    <w:rsid w:val="001A5609"/>
    <w:rsid w:val="001B639B"/>
    <w:rsid w:val="001C0F4C"/>
    <w:rsid w:val="001C591D"/>
    <w:rsid w:val="001D7900"/>
    <w:rsid w:val="001E036E"/>
    <w:rsid w:val="001F0BAD"/>
    <w:rsid w:val="001F26B4"/>
    <w:rsid w:val="001F2713"/>
    <w:rsid w:val="00206C56"/>
    <w:rsid w:val="00223F6F"/>
    <w:rsid w:val="00224F04"/>
    <w:rsid w:val="00231DD2"/>
    <w:rsid w:val="00242848"/>
    <w:rsid w:val="00257020"/>
    <w:rsid w:val="002C7A5C"/>
    <w:rsid w:val="002E5C8A"/>
    <w:rsid w:val="002E5D19"/>
    <w:rsid w:val="002F35EA"/>
    <w:rsid w:val="002F6801"/>
    <w:rsid w:val="003025F2"/>
    <w:rsid w:val="00314051"/>
    <w:rsid w:val="00332C76"/>
    <w:rsid w:val="00333527"/>
    <w:rsid w:val="003356E4"/>
    <w:rsid w:val="003360E6"/>
    <w:rsid w:val="0034209F"/>
    <w:rsid w:val="0034685D"/>
    <w:rsid w:val="00352281"/>
    <w:rsid w:val="00353AFF"/>
    <w:rsid w:val="0035506B"/>
    <w:rsid w:val="00362ECC"/>
    <w:rsid w:val="00364623"/>
    <w:rsid w:val="00372800"/>
    <w:rsid w:val="00380F03"/>
    <w:rsid w:val="00391812"/>
    <w:rsid w:val="003B1F58"/>
    <w:rsid w:val="003B36B4"/>
    <w:rsid w:val="003B5420"/>
    <w:rsid w:val="003B565C"/>
    <w:rsid w:val="003C51CC"/>
    <w:rsid w:val="003C638B"/>
    <w:rsid w:val="003C6808"/>
    <w:rsid w:val="003D459A"/>
    <w:rsid w:val="003F590A"/>
    <w:rsid w:val="0040215E"/>
    <w:rsid w:val="004038D6"/>
    <w:rsid w:val="004100FA"/>
    <w:rsid w:val="00424DF5"/>
    <w:rsid w:val="004273AC"/>
    <w:rsid w:val="00434B84"/>
    <w:rsid w:val="00436995"/>
    <w:rsid w:val="00445FCD"/>
    <w:rsid w:val="004519EA"/>
    <w:rsid w:val="00463545"/>
    <w:rsid w:val="00464425"/>
    <w:rsid w:val="00465C3F"/>
    <w:rsid w:val="00466083"/>
    <w:rsid w:val="004741AF"/>
    <w:rsid w:val="00474BDF"/>
    <w:rsid w:val="00475161"/>
    <w:rsid w:val="0047711B"/>
    <w:rsid w:val="00487076"/>
    <w:rsid w:val="00493CD2"/>
    <w:rsid w:val="004C3F4C"/>
    <w:rsid w:val="004C5969"/>
    <w:rsid w:val="004D25C7"/>
    <w:rsid w:val="004D4D87"/>
    <w:rsid w:val="004E25CB"/>
    <w:rsid w:val="00514440"/>
    <w:rsid w:val="00516CC1"/>
    <w:rsid w:val="00532663"/>
    <w:rsid w:val="00541EAD"/>
    <w:rsid w:val="00544DC6"/>
    <w:rsid w:val="005622B9"/>
    <w:rsid w:val="0057618F"/>
    <w:rsid w:val="0057729F"/>
    <w:rsid w:val="00587484"/>
    <w:rsid w:val="00593D7C"/>
    <w:rsid w:val="00594822"/>
    <w:rsid w:val="00597236"/>
    <w:rsid w:val="005A2277"/>
    <w:rsid w:val="005A54DC"/>
    <w:rsid w:val="005B2EAD"/>
    <w:rsid w:val="005C065E"/>
    <w:rsid w:val="005D22BD"/>
    <w:rsid w:val="005E1CEE"/>
    <w:rsid w:val="005E3FE4"/>
    <w:rsid w:val="005E488E"/>
    <w:rsid w:val="005F30A1"/>
    <w:rsid w:val="005F57B6"/>
    <w:rsid w:val="0060105A"/>
    <w:rsid w:val="0060155F"/>
    <w:rsid w:val="00623B17"/>
    <w:rsid w:val="00633B29"/>
    <w:rsid w:val="00641071"/>
    <w:rsid w:val="006504E2"/>
    <w:rsid w:val="00651342"/>
    <w:rsid w:val="00661D7F"/>
    <w:rsid w:val="006735D6"/>
    <w:rsid w:val="00674126"/>
    <w:rsid w:val="00687B40"/>
    <w:rsid w:val="006B313C"/>
    <w:rsid w:val="006D3879"/>
    <w:rsid w:val="006E4360"/>
    <w:rsid w:val="006F3A49"/>
    <w:rsid w:val="0071586F"/>
    <w:rsid w:val="00717A08"/>
    <w:rsid w:val="007239AA"/>
    <w:rsid w:val="007461D7"/>
    <w:rsid w:val="0075388C"/>
    <w:rsid w:val="007659A4"/>
    <w:rsid w:val="00767A30"/>
    <w:rsid w:val="00771390"/>
    <w:rsid w:val="00772740"/>
    <w:rsid w:val="00787CFD"/>
    <w:rsid w:val="007A7B67"/>
    <w:rsid w:val="007B44A7"/>
    <w:rsid w:val="007C0AFD"/>
    <w:rsid w:val="007E614F"/>
    <w:rsid w:val="007F45BA"/>
    <w:rsid w:val="008029B2"/>
    <w:rsid w:val="00804538"/>
    <w:rsid w:val="00814E79"/>
    <w:rsid w:val="00821FBF"/>
    <w:rsid w:val="00825C40"/>
    <w:rsid w:val="00826A78"/>
    <w:rsid w:val="008508E0"/>
    <w:rsid w:val="008574AF"/>
    <w:rsid w:val="008A3251"/>
    <w:rsid w:val="008A6415"/>
    <w:rsid w:val="008B1574"/>
    <w:rsid w:val="008C32A4"/>
    <w:rsid w:val="008C3A70"/>
    <w:rsid w:val="008C6EC7"/>
    <w:rsid w:val="008C7BE7"/>
    <w:rsid w:val="008E4B17"/>
    <w:rsid w:val="008F5C15"/>
    <w:rsid w:val="00906641"/>
    <w:rsid w:val="00916F0F"/>
    <w:rsid w:val="00922ABC"/>
    <w:rsid w:val="0093346B"/>
    <w:rsid w:val="009368EC"/>
    <w:rsid w:val="00946707"/>
    <w:rsid w:val="00974927"/>
    <w:rsid w:val="009863A9"/>
    <w:rsid w:val="00987C69"/>
    <w:rsid w:val="009A6A53"/>
    <w:rsid w:val="009B1FA1"/>
    <w:rsid w:val="009B26EC"/>
    <w:rsid w:val="009C4A89"/>
    <w:rsid w:val="009C7468"/>
    <w:rsid w:val="009C7F73"/>
    <w:rsid w:val="00A01C90"/>
    <w:rsid w:val="00A03F2D"/>
    <w:rsid w:val="00A0691C"/>
    <w:rsid w:val="00A1356B"/>
    <w:rsid w:val="00A15B76"/>
    <w:rsid w:val="00A27C07"/>
    <w:rsid w:val="00A3293A"/>
    <w:rsid w:val="00A702CF"/>
    <w:rsid w:val="00A720F4"/>
    <w:rsid w:val="00A7623C"/>
    <w:rsid w:val="00A9203D"/>
    <w:rsid w:val="00A92A43"/>
    <w:rsid w:val="00AA5A19"/>
    <w:rsid w:val="00AB7DAC"/>
    <w:rsid w:val="00AD3225"/>
    <w:rsid w:val="00AD34AF"/>
    <w:rsid w:val="00AD3566"/>
    <w:rsid w:val="00AF0C0C"/>
    <w:rsid w:val="00AF7B27"/>
    <w:rsid w:val="00B05C2A"/>
    <w:rsid w:val="00B13D00"/>
    <w:rsid w:val="00B17E51"/>
    <w:rsid w:val="00B21C64"/>
    <w:rsid w:val="00B24B87"/>
    <w:rsid w:val="00B3106A"/>
    <w:rsid w:val="00B469AA"/>
    <w:rsid w:val="00B91D06"/>
    <w:rsid w:val="00BA2FCA"/>
    <w:rsid w:val="00BB50E5"/>
    <w:rsid w:val="00BE3F93"/>
    <w:rsid w:val="00C23E5E"/>
    <w:rsid w:val="00C30057"/>
    <w:rsid w:val="00C410D4"/>
    <w:rsid w:val="00C42F7F"/>
    <w:rsid w:val="00C432AB"/>
    <w:rsid w:val="00C82FEE"/>
    <w:rsid w:val="00C974D9"/>
    <w:rsid w:val="00CA3AE6"/>
    <w:rsid w:val="00D02F94"/>
    <w:rsid w:val="00D06984"/>
    <w:rsid w:val="00D13872"/>
    <w:rsid w:val="00D30B68"/>
    <w:rsid w:val="00D36CB9"/>
    <w:rsid w:val="00D52224"/>
    <w:rsid w:val="00D74B04"/>
    <w:rsid w:val="00DA25D5"/>
    <w:rsid w:val="00DA2CAB"/>
    <w:rsid w:val="00DA36B5"/>
    <w:rsid w:val="00DB73D9"/>
    <w:rsid w:val="00DD2BC3"/>
    <w:rsid w:val="00DE5428"/>
    <w:rsid w:val="00DF6E85"/>
    <w:rsid w:val="00E0019B"/>
    <w:rsid w:val="00E14FB9"/>
    <w:rsid w:val="00E229B7"/>
    <w:rsid w:val="00E26D36"/>
    <w:rsid w:val="00E2771A"/>
    <w:rsid w:val="00E35FE0"/>
    <w:rsid w:val="00E47F6D"/>
    <w:rsid w:val="00E53D1C"/>
    <w:rsid w:val="00E67B4F"/>
    <w:rsid w:val="00EA564C"/>
    <w:rsid w:val="00EB338D"/>
    <w:rsid w:val="00F01AA1"/>
    <w:rsid w:val="00F02815"/>
    <w:rsid w:val="00F219DB"/>
    <w:rsid w:val="00F21D45"/>
    <w:rsid w:val="00F566F5"/>
    <w:rsid w:val="00F629DC"/>
    <w:rsid w:val="00F814B8"/>
    <w:rsid w:val="00FA43BD"/>
    <w:rsid w:val="00FC00B8"/>
    <w:rsid w:val="00FC2FC0"/>
    <w:rsid w:val="00FD2D48"/>
    <w:rsid w:val="00FE44F6"/>
    <w:rsid w:val="00FE7B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rules v:ext="edit">
        <o:r id="V:Rule1" type="callout" idref="#_x0000_s1026"/>
      </o:rules>
    </o:shapelayout>
  </w:shapeDefaults>
  <w:decimalSymbol w:val="."/>
  <w:listSeparator w:val=","/>
  <w14:docId w14:val="336FFF93"/>
  <w15:chartTrackingRefBased/>
  <w15:docId w15:val="{5F3E773F-5E96-4191-A212-39C54A1E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ＭＳ Ｐゴシック"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Pr>
      <w:rFonts w:ascii="Arial" w:eastAsia="ＭＳ ゴシック" w:hAnsi="Arial"/>
      <w:sz w:val="18"/>
      <w:szCs w:val="18"/>
    </w:rPr>
  </w:style>
  <w:style w:type="paragraph" w:styleId="a5">
    <w:name w:val="header"/>
    <w:basedOn w:val="a"/>
    <w:pPr>
      <w:tabs>
        <w:tab w:val="center" w:pos="4252"/>
        <w:tab w:val="right" w:pos="8504"/>
      </w:tabs>
      <w:snapToGrid w:val="0"/>
    </w:pPr>
  </w:style>
  <w:style w:type="paragraph" w:styleId="a6">
    <w:name w:val="footer"/>
    <w:basedOn w:val="a"/>
    <w:pPr>
      <w:tabs>
        <w:tab w:val="center" w:pos="4252"/>
        <w:tab w:val="right" w:pos="8504"/>
      </w:tabs>
      <w:snapToGrid w:val="0"/>
    </w:pPr>
  </w:style>
  <w:style w:type="character" w:styleId="a7">
    <w:name w:val="page number"/>
    <w:basedOn w:val="a0"/>
  </w:style>
  <w:style w:type="paragraph" w:styleId="a8">
    <w:name w:val="Closing"/>
    <w:basedOn w:val="a"/>
    <w:rsid w:val="00DD2BC3"/>
    <w:pPr>
      <w:jc w:val="right"/>
    </w:pPr>
  </w:style>
  <w:style w:type="paragraph" w:styleId="a9">
    <w:name w:val="Revision"/>
    <w:hidden/>
    <w:uiPriority w:val="99"/>
    <w:semiHidden/>
    <w:rsid w:val="00AD34AF"/>
    <w:rPr>
      <w:rFonts w:ascii="Times New Roman" w:eastAsia="ＭＳ Ｐゴシック" w:hAnsi="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856968">
      <w:bodyDiv w:val="1"/>
      <w:marLeft w:val="0"/>
      <w:marRight w:val="0"/>
      <w:marTop w:val="0"/>
      <w:marBottom w:val="0"/>
      <w:divBdr>
        <w:top w:val="none" w:sz="0" w:space="0" w:color="auto"/>
        <w:left w:val="none" w:sz="0" w:space="0" w:color="auto"/>
        <w:bottom w:val="none" w:sz="0" w:space="0" w:color="auto"/>
        <w:right w:val="none" w:sz="0" w:space="0" w:color="auto"/>
      </w:divBdr>
      <w:divsChild>
        <w:div w:id="529998030">
          <w:marLeft w:val="0"/>
          <w:marRight w:val="0"/>
          <w:marTop w:val="0"/>
          <w:marBottom w:val="0"/>
          <w:divBdr>
            <w:top w:val="none" w:sz="0" w:space="0" w:color="auto"/>
            <w:left w:val="none" w:sz="0" w:space="0" w:color="auto"/>
            <w:bottom w:val="none" w:sz="0" w:space="0" w:color="auto"/>
            <w:right w:val="none" w:sz="0" w:space="0" w:color="auto"/>
          </w:divBdr>
        </w:div>
      </w:divsChild>
    </w:div>
    <w:div w:id="693657800">
      <w:bodyDiv w:val="1"/>
      <w:marLeft w:val="0"/>
      <w:marRight w:val="0"/>
      <w:marTop w:val="0"/>
      <w:marBottom w:val="0"/>
      <w:divBdr>
        <w:top w:val="none" w:sz="0" w:space="0" w:color="auto"/>
        <w:left w:val="none" w:sz="0" w:space="0" w:color="auto"/>
        <w:bottom w:val="none" w:sz="0" w:space="0" w:color="auto"/>
        <w:right w:val="none" w:sz="0" w:space="0" w:color="auto"/>
      </w:divBdr>
      <w:divsChild>
        <w:div w:id="906917303">
          <w:marLeft w:val="0"/>
          <w:marRight w:val="0"/>
          <w:marTop w:val="0"/>
          <w:marBottom w:val="0"/>
          <w:divBdr>
            <w:top w:val="none" w:sz="0" w:space="0" w:color="auto"/>
            <w:left w:val="none" w:sz="0" w:space="0" w:color="auto"/>
            <w:bottom w:val="none" w:sz="0" w:space="0" w:color="auto"/>
            <w:right w:val="none" w:sz="0" w:space="0" w:color="auto"/>
          </w:divBdr>
        </w:div>
      </w:divsChild>
    </w:div>
    <w:div w:id="941763620">
      <w:bodyDiv w:val="1"/>
      <w:marLeft w:val="0"/>
      <w:marRight w:val="0"/>
      <w:marTop w:val="0"/>
      <w:marBottom w:val="0"/>
      <w:divBdr>
        <w:top w:val="none" w:sz="0" w:space="0" w:color="auto"/>
        <w:left w:val="none" w:sz="0" w:space="0" w:color="auto"/>
        <w:bottom w:val="none" w:sz="0" w:space="0" w:color="auto"/>
        <w:right w:val="none" w:sz="0" w:space="0" w:color="auto"/>
      </w:divBdr>
      <w:divsChild>
        <w:div w:id="507445766">
          <w:marLeft w:val="0"/>
          <w:marRight w:val="0"/>
          <w:marTop w:val="0"/>
          <w:marBottom w:val="0"/>
          <w:divBdr>
            <w:top w:val="none" w:sz="0" w:space="0" w:color="auto"/>
            <w:left w:val="none" w:sz="0" w:space="0" w:color="auto"/>
            <w:bottom w:val="none" w:sz="0" w:space="0" w:color="auto"/>
            <w:right w:val="none" w:sz="0" w:space="0" w:color="auto"/>
          </w:divBdr>
          <w:divsChild>
            <w:div w:id="5583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69206">
      <w:bodyDiv w:val="1"/>
      <w:marLeft w:val="0"/>
      <w:marRight w:val="0"/>
      <w:marTop w:val="0"/>
      <w:marBottom w:val="0"/>
      <w:divBdr>
        <w:top w:val="none" w:sz="0" w:space="0" w:color="auto"/>
        <w:left w:val="none" w:sz="0" w:space="0" w:color="auto"/>
        <w:bottom w:val="none" w:sz="0" w:space="0" w:color="auto"/>
        <w:right w:val="none" w:sz="0" w:space="0" w:color="auto"/>
      </w:divBdr>
      <w:divsChild>
        <w:div w:id="1322663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C3EBB472FA549B0138C27065E7C6B" ma:contentTypeVersion="8" ma:contentTypeDescription="Create a new document." ma:contentTypeScope="" ma:versionID="dbbee86906c733ad048be75dd15479ca">
  <xsd:schema xmlns:xsd="http://www.w3.org/2001/XMLSchema" xmlns:xs="http://www.w3.org/2001/XMLSchema" xmlns:p="http://schemas.microsoft.com/office/2006/metadata/properties" xmlns:ns2="48ee93fe-d1a0-41ea-9920-f1f36ae59191" targetNamespace="http://schemas.microsoft.com/office/2006/metadata/properties" ma:root="true" ma:fieldsID="4759728e2768ea8a9c29b26ae7424577" ns2:_="">
    <xsd:import namespace="48ee93fe-d1a0-41ea-9920-f1f36ae5919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ee93fe-d1a0-41ea-9920-f1f36ae5919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BBBFE-536D-4AC5-8CA8-9D4BE45E38AC}">
  <ds:schemaRefs>
    <ds:schemaRef ds:uri="http://schemas.microsoft.com/office/2006/documentManagement/types"/>
    <ds:schemaRef ds:uri="http://purl.org/dc/elements/1.1/"/>
    <ds:schemaRef ds:uri="http://schemas.microsoft.com/office/2006/metadata/properties"/>
    <ds:schemaRef ds:uri="48ee93fe-d1a0-41ea-9920-f1f36ae59191"/>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5A07B28C-E26A-457F-9306-5E4AC9758A5D}">
  <ds:schemaRefs>
    <ds:schemaRef ds:uri="http://schemas.microsoft.com/sharepoint/v3/contenttype/forms"/>
  </ds:schemaRefs>
</ds:datastoreItem>
</file>

<file path=customXml/itemProps3.xml><?xml version="1.0" encoding="utf-8"?>
<ds:datastoreItem xmlns:ds="http://schemas.openxmlformats.org/officeDocument/2006/customXml" ds:itemID="{3FB54F71-1B3D-4CE5-826F-FEE6C8F0E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ee93fe-d1a0-41ea-9920-f1f36ae59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11102A-3289-4706-B1C3-866C62452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942</Words>
  <Characters>5375</Characters>
  <Application>Microsoft Office Word</Application>
  <DocSecurity>4</DocSecurity>
  <Lines>44</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当社の「重要事実」となる事項の例</vt:lpstr>
      <vt:lpstr>当社の「重要事実」となる事項の例</vt:lpstr>
    </vt:vector>
  </TitlesOfParts>
  <Company>ＮＥＣエレクトロニクス</Company>
  <LinksUpToDate>false</LinksUpToDate>
  <CharactersWithSpaces>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当社の「重要事実」となる事項の例</dc:title>
  <dc:subject/>
  <dc:creator>EL LEGAL</dc:creator>
  <cp:keywords/>
  <cp:lastModifiedBy>Hisao Munakata</cp:lastModifiedBy>
  <cp:revision>2</cp:revision>
  <cp:lastPrinted>2017-11-01T05:25:00Z</cp:lastPrinted>
  <dcterms:created xsi:type="dcterms:W3CDTF">2020-10-20T02:29:00Z</dcterms:created>
  <dcterms:modified xsi:type="dcterms:W3CDTF">2020-10-20T02:29:00Z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0x01010059CC3EBB472FA549B0138C27065E7C6B</vt:lpwstr>
  </property>
</Properties>
</file>